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2573D4" w14:textId="6D60D8A3" w:rsidR="00523CB3" w:rsidRPr="003B4511" w:rsidRDefault="00523CB3" w:rsidP="0035176E">
      <w:pPr>
        <w:spacing w:before="100" w:beforeAutospacing="1" w:after="100" w:afterAutospacing="1"/>
        <w:jc w:val="both"/>
        <w:rPr>
          <w:rFonts w:ascii="Arial" w:hAnsi="Arial" w:cs="Arial"/>
          <w:b/>
          <w:bCs/>
          <w:color w:val="000000"/>
          <w:sz w:val="28"/>
          <w:szCs w:val="28"/>
        </w:rPr>
      </w:pPr>
      <w:r w:rsidRPr="002D058F">
        <w:rPr>
          <w:rFonts w:ascii="Arial" w:hAnsi="Arial" w:cs="Arial"/>
          <w:b/>
          <w:bCs/>
          <w:color w:val="0070C0"/>
          <w:sz w:val="28"/>
          <w:szCs w:val="28"/>
          <w:u w:val="single"/>
        </w:rPr>
        <w:t>BOOKING RULES</w:t>
      </w:r>
      <w:r w:rsidR="004B0350">
        <w:rPr>
          <w:rFonts w:ascii="Arial" w:hAnsi="Arial" w:cs="Arial"/>
          <w:b/>
          <w:bCs/>
          <w:color w:val="000000"/>
          <w:sz w:val="28"/>
          <w:szCs w:val="28"/>
        </w:rPr>
        <w:tab/>
      </w:r>
      <w:r w:rsidR="004B0350">
        <w:rPr>
          <w:rFonts w:ascii="Arial" w:hAnsi="Arial" w:cs="Arial"/>
          <w:b/>
          <w:bCs/>
          <w:color w:val="000000"/>
          <w:sz w:val="28"/>
          <w:szCs w:val="28"/>
        </w:rPr>
        <w:tab/>
      </w:r>
      <w:r w:rsidR="004B0350">
        <w:rPr>
          <w:rFonts w:ascii="Arial" w:hAnsi="Arial" w:cs="Arial"/>
          <w:b/>
          <w:bCs/>
          <w:color w:val="000000"/>
          <w:sz w:val="28"/>
          <w:szCs w:val="28"/>
        </w:rPr>
        <w:tab/>
      </w:r>
      <w:r w:rsidR="004B0350">
        <w:rPr>
          <w:rFonts w:ascii="Arial" w:hAnsi="Arial" w:cs="Arial"/>
          <w:b/>
          <w:bCs/>
          <w:color w:val="000000"/>
          <w:sz w:val="28"/>
          <w:szCs w:val="28"/>
        </w:rPr>
        <w:tab/>
      </w:r>
      <w:r w:rsidR="004B0350">
        <w:rPr>
          <w:rFonts w:ascii="Arial" w:hAnsi="Arial" w:cs="Arial"/>
          <w:b/>
          <w:bCs/>
          <w:color w:val="000000"/>
          <w:sz w:val="28"/>
          <w:szCs w:val="28"/>
        </w:rPr>
        <w:tab/>
      </w:r>
      <w:r w:rsidR="004B0350">
        <w:rPr>
          <w:rFonts w:ascii="Arial" w:hAnsi="Arial" w:cs="Arial"/>
          <w:b/>
          <w:bCs/>
          <w:color w:val="000000"/>
          <w:sz w:val="28"/>
          <w:szCs w:val="28"/>
        </w:rPr>
        <w:tab/>
      </w:r>
      <w:r w:rsidR="004B0350">
        <w:rPr>
          <w:rFonts w:ascii="Arial" w:hAnsi="Arial" w:cs="Arial"/>
          <w:b/>
          <w:bCs/>
          <w:color w:val="000000"/>
          <w:sz w:val="28"/>
          <w:szCs w:val="28"/>
        </w:rPr>
        <w:tab/>
      </w:r>
      <w:r w:rsidR="00B12CB6">
        <w:rPr>
          <w:rFonts w:ascii="Arial" w:hAnsi="Arial" w:cs="Arial"/>
          <w:b/>
          <w:bCs/>
          <w:color w:val="0070C0"/>
          <w:sz w:val="28"/>
          <w:szCs w:val="28"/>
        </w:rPr>
        <w:t>21</w:t>
      </w:r>
      <w:r w:rsidR="004B0350" w:rsidRPr="002D058F">
        <w:rPr>
          <w:rFonts w:ascii="Arial" w:hAnsi="Arial" w:cs="Arial"/>
          <w:b/>
          <w:bCs/>
          <w:color w:val="0070C0"/>
          <w:sz w:val="28"/>
          <w:szCs w:val="28"/>
        </w:rPr>
        <w:t>/03/25</w:t>
      </w:r>
    </w:p>
    <w:p w14:paraId="1E4E6F49" w14:textId="430B5ACA" w:rsidR="00523CB3" w:rsidRPr="003B4511" w:rsidRDefault="00523CB3" w:rsidP="00523CB3">
      <w:pPr>
        <w:spacing w:before="100" w:beforeAutospacing="1" w:after="100" w:afterAutospacing="1"/>
        <w:rPr>
          <w:rFonts w:ascii="Arial" w:hAnsi="Arial" w:cs="Arial"/>
          <w:color w:val="000000"/>
          <w:sz w:val="28"/>
          <w:szCs w:val="28"/>
        </w:rPr>
      </w:pPr>
      <w:r w:rsidRPr="003B4511">
        <w:rPr>
          <w:rFonts w:ascii="Arial" w:hAnsi="Arial" w:cs="Arial"/>
          <w:b/>
          <w:bCs/>
          <w:color w:val="000000"/>
          <w:sz w:val="28"/>
          <w:szCs w:val="28"/>
        </w:rPr>
        <w:t>BOOKING PRINCIPLES</w:t>
      </w:r>
    </w:p>
    <w:p w14:paraId="6819D0B9" w14:textId="5247DE74" w:rsidR="003439B8" w:rsidRPr="003B4511" w:rsidRDefault="00523CB3" w:rsidP="00523CB3">
      <w:pPr>
        <w:spacing w:before="100" w:beforeAutospacing="1" w:after="100" w:afterAutospacing="1"/>
        <w:rPr>
          <w:rFonts w:ascii="Arial" w:hAnsi="Arial" w:cs="Arial"/>
          <w:color w:val="000000"/>
        </w:rPr>
      </w:pPr>
      <w:r w:rsidRPr="003B4511">
        <w:rPr>
          <w:rFonts w:ascii="Arial" w:hAnsi="Arial" w:cs="Arial"/>
          <w:color w:val="000000"/>
        </w:rPr>
        <w:t xml:space="preserve">The </w:t>
      </w:r>
      <w:r w:rsidR="00AF2075" w:rsidRPr="003B4511">
        <w:rPr>
          <w:rFonts w:ascii="Arial" w:hAnsi="Arial" w:cs="Arial"/>
          <w:color w:val="000000"/>
        </w:rPr>
        <w:t>new online booking system will provide real time accurate information to our club members about room availability</w:t>
      </w:r>
      <w:r w:rsidR="00870CD9" w:rsidRPr="003B4511">
        <w:rPr>
          <w:rFonts w:ascii="Arial" w:hAnsi="Arial" w:cs="Arial"/>
          <w:color w:val="000000"/>
        </w:rPr>
        <w:t>. I</w:t>
      </w:r>
      <w:r w:rsidR="00AF2075" w:rsidRPr="003B4511">
        <w:rPr>
          <w:rFonts w:ascii="Arial" w:hAnsi="Arial" w:cs="Arial"/>
          <w:color w:val="000000"/>
        </w:rPr>
        <w:t xml:space="preserve">n most cases </w:t>
      </w:r>
      <w:r w:rsidR="00870CD9" w:rsidRPr="003B4511">
        <w:rPr>
          <w:rFonts w:ascii="Arial" w:hAnsi="Arial" w:cs="Arial"/>
          <w:color w:val="000000"/>
        </w:rPr>
        <w:t xml:space="preserve">it will enable them </w:t>
      </w:r>
      <w:r w:rsidR="00AF2075" w:rsidRPr="003B4511">
        <w:rPr>
          <w:rFonts w:ascii="Arial" w:hAnsi="Arial" w:cs="Arial"/>
          <w:color w:val="000000"/>
        </w:rPr>
        <w:t xml:space="preserve">to book and pay for the room of their choice while on-line and </w:t>
      </w:r>
      <w:r w:rsidR="00870CD9" w:rsidRPr="003B4511">
        <w:rPr>
          <w:rFonts w:ascii="Arial" w:hAnsi="Arial" w:cs="Arial"/>
          <w:color w:val="000000"/>
        </w:rPr>
        <w:t>t</w:t>
      </w:r>
      <w:r w:rsidR="00AF2075" w:rsidRPr="003B4511">
        <w:rPr>
          <w:rFonts w:ascii="Arial" w:hAnsi="Arial" w:cs="Arial"/>
          <w:color w:val="000000"/>
        </w:rPr>
        <w:t>o confirm their stay</w:t>
      </w:r>
      <w:r w:rsidR="003439B8" w:rsidRPr="003B4511">
        <w:rPr>
          <w:rFonts w:ascii="Arial" w:hAnsi="Arial" w:cs="Arial"/>
          <w:color w:val="000000"/>
        </w:rPr>
        <w:t xml:space="preserve"> immediately</w:t>
      </w:r>
      <w:r w:rsidR="00AF2075" w:rsidRPr="003B4511">
        <w:rPr>
          <w:rFonts w:ascii="Arial" w:hAnsi="Arial" w:cs="Arial"/>
          <w:color w:val="000000"/>
        </w:rPr>
        <w:t xml:space="preserve">. </w:t>
      </w:r>
    </w:p>
    <w:p w14:paraId="122B4B63" w14:textId="1A8F64BD" w:rsidR="00AF2075" w:rsidRPr="003B4511" w:rsidRDefault="00AF2075" w:rsidP="00523CB3">
      <w:pPr>
        <w:spacing w:before="100" w:beforeAutospacing="1" w:after="100" w:afterAutospacing="1"/>
        <w:rPr>
          <w:rFonts w:ascii="Arial" w:hAnsi="Arial" w:cs="Arial"/>
          <w:color w:val="000000"/>
        </w:rPr>
      </w:pPr>
      <w:r w:rsidRPr="003B4511">
        <w:rPr>
          <w:rFonts w:ascii="Arial" w:hAnsi="Arial" w:cs="Arial"/>
          <w:color w:val="000000"/>
        </w:rPr>
        <w:t xml:space="preserve">The system will maximise the opportunity for as many members and their families as possible to stay at the lodge each year. It will help the club to maximise occupancy. </w:t>
      </w:r>
    </w:p>
    <w:p w14:paraId="5D45E626" w14:textId="3288B73E" w:rsidR="006D2C89" w:rsidRDefault="00AF2075" w:rsidP="00523CB3">
      <w:pPr>
        <w:spacing w:before="100" w:beforeAutospacing="1" w:after="100" w:afterAutospacing="1"/>
        <w:rPr>
          <w:rFonts w:ascii="Arial" w:hAnsi="Arial" w:cs="Arial"/>
          <w:color w:val="000000"/>
        </w:rPr>
      </w:pPr>
      <w:r w:rsidRPr="003B4511">
        <w:rPr>
          <w:rFonts w:ascii="Arial" w:hAnsi="Arial" w:cs="Arial"/>
          <w:color w:val="000000"/>
        </w:rPr>
        <w:t>A</w:t>
      </w:r>
      <w:r w:rsidR="00870CD9" w:rsidRPr="003B4511">
        <w:rPr>
          <w:rFonts w:ascii="Arial" w:hAnsi="Arial" w:cs="Arial"/>
          <w:color w:val="000000"/>
        </w:rPr>
        <w:t xml:space="preserve">s with the existing system, a </w:t>
      </w:r>
      <w:r w:rsidRPr="003B4511">
        <w:rPr>
          <w:rFonts w:ascii="Arial" w:hAnsi="Arial" w:cs="Arial"/>
          <w:color w:val="000000"/>
        </w:rPr>
        <w:t>series of booking windows will be made available</w:t>
      </w:r>
      <w:r w:rsidR="00870CD9" w:rsidRPr="003B4511">
        <w:rPr>
          <w:rFonts w:ascii="Arial" w:hAnsi="Arial" w:cs="Arial"/>
          <w:color w:val="000000"/>
        </w:rPr>
        <w:t xml:space="preserve"> each year</w:t>
      </w:r>
      <w:r w:rsidR="00D6752A" w:rsidRPr="003B4511">
        <w:rPr>
          <w:rFonts w:ascii="Arial" w:hAnsi="Arial" w:cs="Arial"/>
          <w:color w:val="000000"/>
        </w:rPr>
        <w:t xml:space="preserve"> for bookings in the </w:t>
      </w:r>
      <w:r w:rsidR="00D57F6C">
        <w:rPr>
          <w:rFonts w:ascii="Arial" w:hAnsi="Arial" w:cs="Arial"/>
          <w:color w:val="000000"/>
        </w:rPr>
        <w:t xml:space="preserve">Peak </w:t>
      </w:r>
      <w:r w:rsidR="00285B80" w:rsidRPr="003B4511">
        <w:rPr>
          <w:rFonts w:ascii="Arial" w:hAnsi="Arial" w:cs="Arial"/>
          <w:color w:val="000000"/>
        </w:rPr>
        <w:t xml:space="preserve">Winter </w:t>
      </w:r>
      <w:r w:rsidR="00D6752A" w:rsidRPr="003B4511">
        <w:rPr>
          <w:rFonts w:ascii="Arial" w:hAnsi="Arial" w:cs="Arial"/>
          <w:color w:val="000000"/>
        </w:rPr>
        <w:t xml:space="preserve">and </w:t>
      </w:r>
      <w:r w:rsidR="00285B80" w:rsidRPr="003B4511">
        <w:rPr>
          <w:rFonts w:ascii="Arial" w:hAnsi="Arial" w:cs="Arial"/>
          <w:color w:val="000000"/>
        </w:rPr>
        <w:t>Economy W</w:t>
      </w:r>
      <w:r w:rsidR="00D6752A" w:rsidRPr="003B4511">
        <w:rPr>
          <w:rFonts w:ascii="Arial" w:hAnsi="Arial" w:cs="Arial"/>
          <w:color w:val="000000"/>
        </w:rPr>
        <w:t>inter</w:t>
      </w:r>
      <w:r w:rsidR="00285B80" w:rsidRPr="003B4511">
        <w:rPr>
          <w:rFonts w:ascii="Arial" w:hAnsi="Arial" w:cs="Arial"/>
          <w:color w:val="000000"/>
        </w:rPr>
        <w:t xml:space="preserve"> s</w:t>
      </w:r>
      <w:r w:rsidR="00D6752A" w:rsidRPr="003B4511">
        <w:rPr>
          <w:rFonts w:ascii="Arial" w:hAnsi="Arial" w:cs="Arial"/>
          <w:color w:val="000000"/>
        </w:rPr>
        <w:t>easons</w:t>
      </w:r>
      <w:r w:rsidR="00870CD9" w:rsidRPr="003B4511">
        <w:rPr>
          <w:rFonts w:ascii="Arial" w:hAnsi="Arial" w:cs="Arial"/>
          <w:color w:val="000000"/>
        </w:rPr>
        <w:t xml:space="preserve">. </w:t>
      </w:r>
      <w:r w:rsidR="006D2C89">
        <w:rPr>
          <w:rFonts w:ascii="Arial" w:hAnsi="Arial" w:cs="Arial"/>
          <w:color w:val="000000"/>
        </w:rPr>
        <w:t>In 2025-2026, these seasons are:</w:t>
      </w:r>
    </w:p>
    <w:p w14:paraId="0224A985" w14:textId="590B4F5B" w:rsidR="006D2C89" w:rsidRPr="0035176E" w:rsidRDefault="006D2C89" w:rsidP="0035176E">
      <w:pPr>
        <w:pStyle w:val="ListParagraph"/>
        <w:numPr>
          <w:ilvl w:val="0"/>
          <w:numId w:val="26"/>
        </w:numPr>
        <w:spacing w:before="100" w:beforeAutospacing="1" w:after="100" w:afterAutospacing="1"/>
        <w:rPr>
          <w:rFonts w:ascii="Arial" w:hAnsi="Arial" w:cs="Arial"/>
          <w:bCs/>
          <w:color w:val="000000"/>
        </w:rPr>
      </w:pPr>
      <w:r w:rsidRPr="0035176E">
        <w:rPr>
          <w:rFonts w:ascii="Arial" w:hAnsi="Arial" w:cs="Arial"/>
          <w:bCs/>
          <w:color w:val="000000"/>
        </w:rPr>
        <w:t>Economy Winter Season 1:</w:t>
      </w:r>
      <w:r>
        <w:rPr>
          <w:rFonts w:ascii="Arial" w:hAnsi="Arial" w:cs="Arial"/>
          <w:bCs/>
          <w:color w:val="000000"/>
        </w:rPr>
        <w:tab/>
      </w:r>
      <w:r w:rsidR="005877CB">
        <w:rPr>
          <w:rFonts w:ascii="Arial" w:hAnsi="Arial" w:cs="Arial"/>
          <w:bCs/>
          <w:color w:val="000000"/>
        </w:rPr>
        <w:t>13</w:t>
      </w:r>
      <w:r w:rsidRPr="0035176E">
        <w:rPr>
          <w:rFonts w:ascii="Arial" w:hAnsi="Arial" w:cs="Arial"/>
          <w:bCs/>
          <w:color w:val="000000"/>
        </w:rPr>
        <w:t>.0</w:t>
      </w:r>
      <w:r w:rsidR="005877CB">
        <w:rPr>
          <w:rFonts w:ascii="Arial" w:hAnsi="Arial" w:cs="Arial"/>
          <w:bCs/>
          <w:color w:val="000000"/>
        </w:rPr>
        <w:t>6</w:t>
      </w:r>
      <w:r w:rsidRPr="0035176E">
        <w:rPr>
          <w:rFonts w:ascii="Arial" w:hAnsi="Arial" w:cs="Arial"/>
          <w:bCs/>
          <w:color w:val="000000"/>
        </w:rPr>
        <w:t>.25 – 26.06.25</w:t>
      </w:r>
    </w:p>
    <w:p w14:paraId="57749FD2" w14:textId="70218382" w:rsidR="006D2C89" w:rsidRPr="0035176E" w:rsidRDefault="006D2C89" w:rsidP="0035176E">
      <w:pPr>
        <w:pStyle w:val="ListParagraph"/>
        <w:numPr>
          <w:ilvl w:val="0"/>
          <w:numId w:val="26"/>
        </w:numPr>
        <w:spacing w:before="100" w:beforeAutospacing="1" w:after="100" w:afterAutospacing="1"/>
        <w:rPr>
          <w:rFonts w:ascii="Arial" w:hAnsi="Arial" w:cs="Arial"/>
          <w:bCs/>
          <w:color w:val="000000"/>
        </w:rPr>
      </w:pPr>
      <w:r w:rsidRPr="0035176E">
        <w:rPr>
          <w:rFonts w:ascii="Arial" w:hAnsi="Arial" w:cs="Arial"/>
          <w:bCs/>
          <w:color w:val="000000"/>
        </w:rPr>
        <w:t xml:space="preserve">Peak Winter Season: </w:t>
      </w:r>
      <w:r>
        <w:rPr>
          <w:rFonts w:ascii="Arial" w:hAnsi="Arial" w:cs="Arial"/>
          <w:bCs/>
          <w:color w:val="000000"/>
        </w:rPr>
        <w:tab/>
      </w:r>
      <w:r>
        <w:rPr>
          <w:rFonts w:ascii="Arial" w:hAnsi="Arial" w:cs="Arial"/>
          <w:bCs/>
          <w:color w:val="000000"/>
        </w:rPr>
        <w:tab/>
      </w:r>
      <w:r w:rsidRPr="0035176E">
        <w:rPr>
          <w:rFonts w:ascii="Arial" w:hAnsi="Arial" w:cs="Arial"/>
          <w:bCs/>
          <w:color w:val="000000"/>
        </w:rPr>
        <w:t>27.06.25 – 28.08.25</w:t>
      </w:r>
    </w:p>
    <w:p w14:paraId="48E180EB" w14:textId="58CFB30D" w:rsidR="006D2C89" w:rsidRPr="0035176E" w:rsidRDefault="006D2C89" w:rsidP="0035176E">
      <w:pPr>
        <w:pStyle w:val="ListParagraph"/>
        <w:numPr>
          <w:ilvl w:val="0"/>
          <w:numId w:val="26"/>
        </w:numPr>
        <w:spacing w:before="100" w:beforeAutospacing="1" w:after="100" w:afterAutospacing="1"/>
        <w:rPr>
          <w:rFonts w:ascii="Arial" w:hAnsi="Arial" w:cs="Arial"/>
          <w:bCs/>
          <w:color w:val="000000"/>
        </w:rPr>
      </w:pPr>
      <w:r w:rsidRPr="0035176E">
        <w:rPr>
          <w:rFonts w:ascii="Arial" w:hAnsi="Arial" w:cs="Arial"/>
          <w:bCs/>
          <w:color w:val="000000"/>
        </w:rPr>
        <w:t xml:space="preserve">Economy Winter Season 2: </w:t>
      </w:r>
      <w:r>
        <w:rPr>
          <w:rFonts w:ascii="Arial" w:hAnsi="Arial" w:cs="Arial"/>
          <w:bCs/>
          <w:color w:val="000000"/>
        </w:rPr>
        <w:tab/>
      </w:r>
      <w:r w:rsidRPr="0035176E">
        <w:rPr>
          <w:rFonts w:ascii="Arial" w:hAnsi="Arial" w:cs="Arial"/>
          <w:bCs/>
          <w:color w:val="000000"/>
        </w:rPr>
        <w:t>29.08.25 – 06.10.25</w:t>
      </w:r>
    </w:p>
    <w:p w14:paraId="567C8CEB" w14:textId="44B30E58" w:rsidR="006D2C89" w:rsidRPr="0035176E" w:rsidRDefault="006D2C89" w:rsidP="0035176E">
      <w:pPr>
        <w:pStyle w:val="ListParagraph"/>
        <w:numPr>
          <w:ilvl w:val="0"/>
          <w:numId w:val="26"/>
        </w:numPr>
        <w:spacing w:before="100" w:beforeAutospacing="1" w:after="100" w:afterAutospacing="1"/>
        <w:rPr>
          <w:rFonts w:ascii="Arial" w:hAnsi="Arial" w:cs="Arial"/>
          <w:bCs/>
          <w:color w:val="000000"/>
        </w:rPr>
      </w:pPr>
      <w:r w:rsidRPr="0035176E">
        <w:rPr>
          <w:rFonts w:ascii="Arial" w:hAnsi="Arial" w:cs="Arial"/>
          <w:bCs/>
          <w:color w:val="000000"/>
        </w:rPr>
        <w:t xml:space="preserve">Summer Season: </w:t>
      </w:r>
      <w:r>
        <w:rPr>
          <w:rFonts w:ascii="Arial" w:hAnsi="Arial" w:cs="Arial"/>
          <w:bCs/>
          <w:color w:val="000000"/>
        </w:rPr>
        <w:tab/>
      </w:r>
      <w:r>
        <w:rPr>
          <w:rFonts w:ascii="Arial" w:hAnsi="Arial" w:cs="Arial"/>
          <w:bCs/>
          <w:color w:val="000000"/>
        </w:rPr>
        <w:tab/>
      </w:r>
      <w:r>
        <w:rPr>
          <w:rFonts w:ascii="Arial" w:hAnsi="Arial" w:cs="Arial"/>
          <w:bCs/>
          <w:color w:val="000000"/>
        </w:rPr>
        <w:tab/>
      </w:r>
      <w:r w:rsidRPr="0035176E">
        <w:rPr>
          <w:rFonts w:ascii="Arial" w:hAnsi="Arial" w:cs="Arial"/>
          <w:bCs/>
          <w:color w:val="000000"/>
        </w:rPr>
        <w:t xml:space="preserve">07.10.25 – </w:t>
      </w:r>
      <w:r w:rsidR="005877CB">
        <w:rPr>
          <w:rFonts w:ascii="Arial" w:hAnsi="Arial" w:cs="Arial"/>
          <w:bCs/>
          <w:color w:val="000000"/>
        </w:rPr>
        <w:t>11</w:t>
      </w:r>
      <w:r w:rsidRPr="0035176E">
        <w:rPr>
          <w:rFonts w:ascii="Arial" w:hAnsi="Arial" w:cs="Arial"/>
          <w:bCs/>
          <w:color w:val="000000"/>
        </w:rPr>
        <w:t>.0</w:t>
      </w:r>
      <w:r w:rsidR="005877CB">
        <w:rPr>
          <w:rFonts w:ascii="Arial" w:hAnsi="Arial" w:cs="Arial"/>
          <w:bCs/>
          <w:color w:val="000000"/>
        </w:rPr>
        <w:t>6</w:t>
      </w:r>
      <w:r w:rsidRPr="0035176E">
        <w:rPr>
          <w:rFonts w:ascii="Arial" w:hAnsi="Arial" w:cs="Arial"/>
          <w:bCs/>
          <w:color w:val="000000"/>
        </w:rPr>
        <w:t>.2</w:t>
      </w:r>
      <w:r>
        <w:rPr>
          <w:rFonts w:ascii="Arial" w:hAnsi="Arial" w:cs="Arial"/>
          <w:bCs/>
          <w:color w:val="000000"/>
        </w:rPr>
        <w:t>6</w:t>
      </w:r>
    </w:p>
    <w:p w14:paraId="3FDA2420" w14:textId="66C98D7D" w:rsidR="00285B80" w:rsidRPr="003B4511" w:rsidRDefault="00285B80" w:rsidP="00523CB3">
      <w:pPr>
        <w:spacing w:before="100" w:beforeAutospacing="1" w:after="100" w:afterAutospacing="1"/>
        <w:rPr>
          <w:rFonts w:ascii="Arial" w:hAnsi="Arial" w:cs="Arial"/>
          <w:color w:val="000000"/>
        </w:rPr>
      </w:pPr>
      <w:r w:rsidRPr="003B4511">
        <w:rPr>
          <w:rFonts w:ascii="Arial" w:hAnsi="Arial" w:cs="Arial"/>
          <w:color w:val="000000"/>
        </w:rPr>
        <w:t>The four booking windows (see detail below) are:</w:t>
      </w:r>
    </w:p>
    <w:p w14:paraId="04560682" w14:textId="3EEC4315" w:rsidR="00285B80" w:rsidRPr="00895425" w:rsidRDefault="00285B80" w:rsidP="004B0350">
      <w:pPr>
        <w:numPr>
          <w:ilvl w:val="0"/>
          <w:numId w:val="1"/>
        </w:numPr>
        <w:spacing w:before="60" w:after="60"/>
        <w:ind w:left="714" w:hanging="357"/>
        <w:rPr>
          <w:rFonts w:ascii="Arial" w:hAnsi="Arial" w:cs="Arial"/>
          <w:color w:val="000000"/>
        </w:rPr>
      </w:pPr>
      <w:r w:rsidRPr="003B4511">
        <w:rPr>
          <w:rFonts w:ascii="Arial" w:hAnsi="Arial" w:cs="Arial"/>
          <w:color w:val="000000"/>
        </w:rPr>
        <w:t>School holidays booking</w:t>
      </w:r>
      <w:r w:rsidR="00B22CC9">
        <w:rPr>
          <w:rFonts w:ascii="Arial" w:hAnsi="Arial" w:cs="Arial"/>
          <w:color w:val="000000"/>
        </w:rPr>
        <w:t>s</w:t>
      </w:r>
      <w:r w:rsidRPr="003B4511">
        <w:rPr>
          <w:rFonts w:ascii="Arial" w:hAnsi="Arial" w:cs="Arial"/>
          <w:color w:val="000000"/>
        </w:rPr>
        <w:t xml:space="preserve"> ballot </w:t>
      </w:r>
      <w:r w:rsidR="00895425">
        <w:rPr>
          <w:rFonts w:ascii="Arial" w:hAnsi="Arial" w:cs="Arial"/>
          <w:color w:val="000000"/>
        </w:rPr>
        <w:t xml:space="preserve">- </w:t>
      </w:r>
      <w:r w:rsidR="00895425" w:rsidRPr="00895425">
        <w:rPr>
          <w:rFonts w:ascii="Arial" w:hAnsi="Arial" w:cs="Arial"/>
          <w:color w:val="222222"/>
          <w:shd w:val="clear" w:color="auto" w:fill="FFFFFF"/>
        </w:rPr>
        <w:t>7</w:t>
      </w:r>
      <w:r w:rsidR="00895425" w:rsidRPr="00895425">
        <w:rPr>
          <w:rFonts w:ascii="Arial" w:hAnsi="Arial" w:cs="Arial"/>
          <w:color w:val="000000"/>
        </w:rPr>
        <w:t>:00am Monday 31 March to 11:59:59pm Saturday 5 April.</w:t>
      </w:r>
    </w:p>
    <w:p w14:paraId="734462B2" w14:textId="620B2E5D" w:rsidR="00285B80" w:rsidRPr="00895425" w:rsidRDefault="00285B80" w:rsidP="004B0350">
      <w:pPr>
        <w:numPr>
          <w:ilvl w:val="0"/>
          <w:numId w:val="1"/>
        </w:numPr>
        <w:spacing w:before="60" w:after="60"/>
        <w:ind w:left="714" w:hanging="357"/>
        <w:rPr>
          <w:rFonts w:ascii="Arial" w:hAnsi="Arial" w:cs="Arial"/>
          <w:color w:val="000000"/>
        </w:rPr>
      </w:pPr>
      <w:r w:rsidRPr="00895425">
        <w:rPr>
          <w:rFonts w:ascii="Arial" w:hAnsi="Arial" w:cs="Arial"/>
          <w:color w:val="000000"/>
        </w:rPr>
        <w:t xml:space="preserve">Priority bookings </w:t>
      </w:r>
      <w:r w:rsidR="00895425" w:rsidRPr="00895425">
        <w:rPr>
          <w:rFonts w:ascii="Arial" w:hAnsi="Arial" w:cs="Arial"/>
          <w:color w:val="000000"/>
        </w:rPr>
        <w:t xml:space="preserve">- </w:t>
      </w:r>
      <w:r w:rsidR="00895425" w:rsidRPr="00895425">
        <w:rPr>
          <w:rFonts w:ascii="Arial" w:hAnsi="Arial" w:cs="Arial"/>
          <w:color w:val="222222"/>
          <w:shd w:val="clear" w:color="auto" w:fill="FFFFFF"/>
        </w:rPr>
        <w:t xml:space="preserve">7:00am on Monday </w:t>
      </w:r>
      <w:r w:rsidR="00904B7B">
        <w:rPr>
          <w:rFonts w:ascii="Arial" w:hAnsi="Arial" w:cs="Arial"/>
          <w:color w:val="222222"/>
          <w:shd w:val="clear" w:color="auto" w:fill="FFFFFF"/>
        </w:rPr>
        <w:t xml:space="preserve">7 </w:t>
      </w:r>
      <w:r w:rsidR="00895425" w:rsidRPr="00895425">
        <w:rPr>
          <w:rFonts w:ascii="Arial" w:hAnsi="Arial" w:cs="Arial"/>
          <w:color w:val="222222"/>
          <w:shd w:val="clear" w:color="auto" w:fill="FFFFFF"/>
        </w:rPr>
        <w:t>April and will close at 11:59:59pm on Saturday 12 April.</w:t>
      </w:r>
    </w:p>
    <w:p w14:paraId="218B2CB8" w14:textId="639949FC" w:rsidR="00285B80" w:rsidRPr="006B0A57" w:rsidRDefault="002D058F" w:rsidP="004B0350">
      <w:pPr>
        <w:numPr>
          <w:ilvl w:val="0"/>
          <w:numId w:val="1"/>
        </w:numPr>
        <w:spacing w:before="60" w:after="60"/>
        <w:ind w:left="714" w:hanging="357"/>
        <w:rPr>
          <w:rFonts w:ascii="Arial" w:hAnsi="Arial" w:cs="Arial"/>
          <w:color w:val="000000"/>
        </w:rPr>
      </w:pPr>
      <w:r w:rsidRPr="006B0A57">
        <w:rPr>
          <w:rFonts w:ascii="Arial" w:hAnsi="Arial" w:cs="Arial"/>
          <w:color w:val="000000"/>
        </w:rPr>
        <w:t>Early bird</w:t>
      </w:r>
      <w:r w:rsidR="00895425" w:rsidRPr="006B0A57">
        <w:rPr>
          <w:rFonts w:ascii="Arial" w:hAnsi="Arial" w:cs="Arial"/>
          <w:color w:val="000000"/>
        </w:rPr>
        <w:t xml:space="preserve"> </w:t>
      </w:r>
      <w:r w:rsidR="00285B80" w:rsidRPr="006B0A57">
        <w:rPr>
          <w:rFonts w:ascii="Arial" w:hAnsi="Arial" w:cs="Arial"/>
          <w:color w:val="000000"/>
        </w:rPr>
        <w:t xml:space="preserve">bookings </w:t>
      </w:r>
      <w:r w:rsidR="00895425" w:rsidRPr="006B0A57">
        <w:rPr>
          <w:rFonts w:ascii="Arial" w:hAnsi="Arial" w:cs="Arial"/>
          <w:color w:val="000000"/>
        </w:rPr>
        <w:t xml:space="preserve">– 7.00am on </w:t>
      </w:r>
      <w:r w:rsidR="00895425" w:rsidRPr="006B0A57">
        <w:rPr>
          <w:rFonts w:ascii="Arial" w:hAnsi="Arial" w:cs="Arial"/>
          <w:color w:val="222222"/>
          <w:shd w:val="clear" w:color="auto" w:fill="FFFFFF"/>
        </w:rPr>
        <w:t xml:space="preserve">Monday, </w:t>
      </w:r>
      <w:r w:rsidR="00904B7B">
        <w:rPr>
          <w:rFonts w:ascii="Arial" w:hAnsi="Arial" w:cs="Arial"/>
          <w:color w:val="222222"/>
          <w:shd w:val="clear" w:color="auto" w:fill="FFFFFF"/>
        </w:rPr>
        <w:t xml:space="preserve">14 </w:t>
      </w:r>
      <w:r w:rsidR="00895425" w:rsidRPr="004B0350">
        <w:rPr>
          <w:rFonts w:ascii="Arial" w:hAnsi="Arial" w:cs="Arial"/>
          <w:color w:val="222222"/>
          <w:shd w:val="clear" w:color="auto" w:fill="FFFFFF"/>
        </w:rPr>
        <w:t>April</w:t>
      </w:r>
      <w:r w:rsidR="00DE4426">
        <w:rPr>
          <w:rFonts w:ascii="Arial" w:hAnsi="Arial" w:cs="Arial"/>
          <w:color w:val="222222"/>
          <w:shd w:val="clear" w:color="auto" w:fill="FFFFFF"/>
        </w:rPr>
        <w:t xml:space="preserve"> </w:t>
      </w:r>
      <w:r w:rsidR="00895425" w:rsidRPr="006B0A57">
        <w:rPr>
          <w:rFonts w:ascii="Arial" w:hAnsi="Arial" w:cs="Arial"/>
          <w:color w:val="222222"/>
          <w:shd w:val="clear" w:color="auto" w:fill="FFFFFF"/>
        </w:rPr>
        <w:t>and will close at 06:59:59am on Monday 21 April.</w:t>
      </w:r>
    </w:p>
    <w:p w14:paraId="733F519A" w14:textId="0C042FD3" w:rsidR="00285B80" w:rsidRPr="006B0A57" w:rsidRDefault="00285B80" w:rsidP="004B0350">
      <w:pPr>
        <w:numPr>
          <w:ilvl w:val="0"/>
          <w:numId w:val="1"/>
        </w:numPr>
        <w:spacing w:before="60" w:after="60"/>
        <w:ind w:left="714" w:hanging="357"/>
        <w:rPr>
          <w:rFonts w:ascii="Arial" w:hAnsi="Arial" w:cs="Arial"/>
          <w:color w:val="000000"/>
        </w:rPr>
      </w:pPr>
      <w:r w:rsidRPr="006B0A57">
        <w:rPr>
          <w:rFonts w:ascii="Arial" w:hAnsi="Arial" w:cs="Arial"/>
          <w:color w:val="000000"/>
        </w:rPr>
        <w:t xml:space="preserve">General bookings </w:t>
      </w:r>
      <w:r w:rsidR="00895425" w:rsidRPr="006B0A57">
        <w:rPr>
          <w:rFonts w:ascii="Arial" w:hAnsi="Arial" w:cs="Arial"/>
          <w:color w:val="000000"/>
        </w:rPr>
        <w:t xml:space="preserve">– 7.00am </w:t>
      </w:r>
      <w:r w:rsidR="00895425" w:rsidRPr="006B0A57">
        <w:rPr>
          <w:rFonts w:ascii="Arial" w:hAnsi="Arial" w:cs="Arial"/>
          <w:color w:val="222222"/>
          <w:shd w:val="clear" w:color="auto" w:fill="FFFFFF"/>
        </w:rPr>
        <w:t xml:space="preserve">on Monday, </w:t>
      </w:r>
      <w:r w:rsidR="00904B7B">
        <w:rPr>
          <w:rFonts w:ascii="Arial" w:hAnsi="Arial" w:cs="Arial"/>
          <w:color w:val="222222"/>
          <w:shd w:val="clear" w:color="auto" w:fill="FFFFFF"/>
        </w:rPr>
        <w:t xml:space="preserve">21 </w:t>
      </w:r>
      <w:r w:rsidR="00895425" w:rsidRPr="006B0A57">
        <w:rPr>
          <w:rFonts w:ascii="Arial" w:hAnsi="Arial" w:cs="Arial"/>
          <w:color w:val="222222"/>
          <w:shd w:val="clear" w:color="auto" w:fill="FFFFFF"/>
        </w:rPr>
        <w:t>April and open</w:t>
      </w:r>
      <w:r w:rsidR="00984133" w:rsidRPr="006B0A57">
        <w:rPr>
          <w:rFonts w:ascii="Arial" w:hAnsi="Arial" w:cs="Arial"/>
          <w:color w:val="222222"/>
          <w:shd w:val="clear" w:color="auto" w:fill="FFFFFF"/>
        </w:rPr>
        <w:t xml:space="preserve"> until the school holiday booking </w:t>
      </w:r>
      <w:r w:rsidR="00CB28B1">
        <w:rPr>
          <w:rFonts w:ascii="Arial" w:hAnsi="Arial" w:cs="Arial"/>
          <w:color w:val="222222"/>
          <w:shd w:val="clear" w:color="auto" w:fill="FFFFFF"/>
        </w:rPr>
        <w:t>window</w:t>
      </w:r>
      <w:r w:rsidR="00984133" w:rsidRPr="006B0A57">
        <w:rPr>
          <w:rFonts w:ascii="Arial" w:hAnsi="Arial" w:cs="Arial"/>
          <w:color w:val="222222"/>
          <w:shd w:val="clear" w:color="auto" w:fill="FFFFFF"/>
        </w:rPr>
        <w:t xml:space="preserve"> in 2026.</w:t>
      </w:r>
    </w:p>
    <w:p w14:paraId="64FFC393" w14:textId="440FB6DB" w:rsidR="003A2366" w:rsidRPr="004B0350" w:rsidRDefault="003E6643" w:rsidP="004B0350">
      <w:pPr>
        <w:spacing w:before="100" w:beforeAutospacing="1" w:after="100" w:afterAutospacing="1"/>
        <w:rPr>
          <w:rFonts w:ascii="Arial" w:hAnsi="Arial" w:cs="Arial"/>
          <w:color w:val="000000"/>
          <w:sz w:val="28"/>
          <w:szCs w:val="28"/>
        </w:rPr>
      </w:pPr>
      <w:r>
        <w:rPr>
          <w:rFonts w:ascii="Arial" w:hAnsi="Arial" w:cs="Arial"/>
          <w:b/>
          <w:bCs/>
          <w:color w:val="000000"/>
          <w:sz w:val="28"/>
          <w:szCs w:val="28"/>
        </w:rPr>
        <w:t xml:space="preserve">GENERAL </w:t>
      </w:r>
      <w:r w:rsidR="003A2366" w:rsidRPr="004B0350">
        <w:rPr>
          <w:rFonts w:ascii="Arial" w:hAnsi="Arial" w:cs="Arial"/>
          <w:b/>
          <w:bCs/>
          <w:color w:val="000000"/>
          <w:sz w:val="28"/>
          <w:szCs w:val="28"/>
        </w:rPr>
        <w:t xml:space="preserve">BOOKING </w:t>
      </w:r>
      <w:r w:rsidR="003A2366">
        <w:rPr>
          <w:rFonts w:ascii="Arial" w:hAnsi="Arial" w:cs="Arial"/>
          <w:b/>
          <w:bCs/>
          <w:color w:val="000000"/>
          <w:sz w:val="28"/>
          <w:szCs w:val="28"/>
        </w:rPr>
        <w:t>RULES</w:t>
      </w:r>
    </w:p>
    <w:p w14:paraId="4210109F" w14:textId="46278E14" w:rsidR="00523CB3" w:rsidRPr="003B4511" w:rsidRDefault="00523CB3" w:rsidP="00523CB3">
      <w:pPr>
        <w:spacing w:before="100" w:beforeAutospacing="1" w:after="100" w:afterAutospacing="1"/>
        <w:rPr>
          <w:rFonts w:ascii="Arial" w:hAnsi="Arial" w:cs="Arial"/>
          <w:color w:val="000000"/>
        </w:rPr>
      </w:pPr>
      <w:r w:rsidRPr="003B4511">
        <w:rPr>
          <w:rFonts w:ascii="Arial" w:hAnsi="Arial" w:cs="Arial"/>
          <w:color w:val="000000"/>
        </w:rPr>
        <w:t xml:space="preserve">The </w:t>
      </w:r>
      <w:r w:rsidR="003A2366">
        <w:rPr>
          <w:rFonts w:ascii="Arial" w:hAnsi="Arial" w:cs="Arial"/>
          <w:color w:val="000000"/>
        </w:rPr>
        <w:t>club</w:t>
      </w:r>
      <w:r w:rsidR="003A2366" w:rsidRPr="003B4511">
        <w:rPr>
          <w:rFonts w:ascii="Arial" w:hAnsi="Arial" w:cs="Arial"/>
          <w:color w:val="000000"/>
        </w:rPr>
        <w:t xml:space="preserve"> </w:t>
      </w:r>
      <w:r w:rsidR="003A2366">
        <w:rPr>
          <w:rFonts w:ascii="Arial" w:hAnsi="Arial" w:cs="Arial"/>
          <w:color w:val="000000"/>
        </w:rPr>
        <w:t>(the associated online booking system and the Booking Officers) will operate with the following rules</w:t>
      </w:r>
      <w:r w:rsidRPr="003B4511">
        <w:rPr>
          <w:rFonts w:ascii="Arial" w:hAnsi="Arial" w:cs="Arial"/>
          <w:color w:val="000000"/>
        </w:rPr>
        <w:t>:</w:t>
      </w:r>
    </w:p>
    <w:p w14:paraId="10A07A39" w14:textId="77777777" w:rsidR="000A0837" w:rsidRDefault="00D90D08" w:rsidP="004B0350">
      <w:pPr>
        <w:pStyle w:val="ListParagraph"/>
        <w:numPr>
          <w:ilvl w:val="0"/>
          <w:numId w:val="18"/>
        </w:numPr>
        <w:spacing w:before="100" w:beforeAutospacing="1" w:after="100" w:afterAutospacing="1"/>
        <w:rPr>
          <w:rFonts w:ascii="Arial" w:eastAsia="Times New Roman" w:hAnsi="Arial" w:cs="Arial"/>
          <w:color w:val="000000"/>
          <w:kern w:val="0"/>
          <w:lang w:eastAsia="en-GB"/>
          <w14:ligatures w14:val="none"/>
        </w:rPr>
      </w:pPr>
      <w:r w:rsidRPr="003B4511">
        <w:rPr>
          <w:rFonts w:ascii="Arial" w:eastAsia="Times New Roman" w:hAnsi="Arial" w:cs="Arial"/>
          <w:color w:val="000000"/>
          <w:kern w:val="0"/>
          <w:lang w:eastAsia="en-GB"/>
          <w14:ligatures w14:val="none"/>
        </w:rPr>
        <w:t xml:space="preserve">The booking system will enforce the terms of the contract with </w:t>
      </w:r>
      <w:r w:rsidR="00D6752A" w:rsidRPr="003B4511">
        <w:rPr>
          <w:rFonts w:ascii="Arial" w:eastAsia="Times New Roman" w:hAnsi="Arial" w:cs="Arial"/>
          <w:color w:val="000000"/>
          <w:kern w:val="0"/>
          <w:lang w:eastAsia="en-GB"/>
          <w14:ligatures w14:val="none"/>
        </w:rPr>
        <w:t xml:space="preserve">National </w:t>
      </w:r>
      <w:r w:rsidRPr="003B4511">
        <w:rPr>
          <w:rFonts w:ascii="Arial" w:eastAsia="Times New Roman" w:hAnsi="Arial" w:cs="Arial"/>
          <w:color w:val="000000"/>
          <w:kern w:val="0"/>
          <w:lang w:eastAsia="en-GB"/>
          <w14:ligatures w14:val="none"/>
        </w:rPr>
        <w:t xml:space="preserve">Parks and Wildlife - no more than 14 persons </w:t>
      </w:r>
      <w:r w:rsidR="007860C0" w:rsidRPr="003B4511">
        <w:rPr>
          <w:rFonts w:ascii="Arial" w:eastAsia="Times New Roman" w:hAnsi="Arial" w:cs="Arial"/>
          <w:color w:val="000000"/>
          <w:kern w:val="0"/>
          <w:lang w:eastAsia="en-GB"/>
          <w14:ligatures w14:val="none"/>
        </w:rPr>
        <w:t xml:space="preserve">5 &amp; over </w:t>
      </w:r>
      <w:r w:rsidRPr="003B4511">
        <w:rPr>
          <w:rFonts w:ascii="Arial" w:eastAsia="Times New Roman" w:hAnsi="Arial" w:cs="Arial"/>
          <w:color w:val="000000"/>
          <w:kern w:val="0"/>
          <w:lang w:eastAsia="en-GB"/>
          <w14:ligatures w14:val="none"/>
        </w:rPr>
        <w:t>are permitted to stay overnight.</w:t>
      </w:r>
    </w:p>
    <w:p w14:paraId="22D2EF41" w14:textId="77777777" w:rsidR="000A0837" w:rsidRDefault="000A0837" w:rsidP="000A0837">
      <w:pPr>
        <w:pStyle w:val="ListParagraph"/>
        <w:spacing w:before="100" w:beforeAutospacing="1" w:after="100" w:afterAutospacing="1"/>
        <w:rPr>
          <w:rFonts w:ascii="Arial" w:eastAsia="Times New Roman" w:hAnsi="Arial" w:cs="Arial"/>
          <w:color w:val="000000"/>
          <w:kern w:val="0"/>
          <w:lang w:eastAsia="en-GB"/>
          <w14:ligatures w14:val="none"/>
        </w:rPr>
      </w:pPr>
    </w:p>
    <w:p w14:paraId="28425287" w14:textId="77777777" w:rsidR="000A0837" w:rsidRDefault="000A0837" w:rsidP="004B0350">
      <w:pPr>
        <w:pStyle w:val="ListParagraph"/>
        <w:numPr>
          <w:ilvl w:val="0"/>
          <w:numId w:val="18"/>
        </w:numPr>
        <w:spacing w:before="100" w:beforeAutospacing="1" w:after="100" w:afterAutospacing="1"/>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 Member or Unit Holder is the first named person on the share certificate.</w:t>
      </w:r>
    </w:p>
    <w:p w14:paraId="1364D4D9" w14:textId="77777777" w:rsidR="000A0837" w:rsidRPr="000A0837" w:rsidRDefault="000A0837" w:rsidP="000A0837">
      <w:pPr>
        <w:pStyle w:val="ListParagraph"/>
        <w:rPr>
          <w:rFonts w:ascii="Arial" w:eastAsia="Times New Roman" w:hAnsi="Arial" w:cs="Arial"/>
          <w:color w:val="000000"/>
          <w:kern w:val="0"/>
          <w:lang w:eastAsia="en-GB"/>
          <w14:ligatures w14:val="none"/>
        </w:rPr>
      </w:pPr>
    </w:p>
    <w:p w14:paraId="391EA57E" w14:textId="17979F7E" w:rsidR="00D90D08" w:rsidRDefault="000A0837" w:rsidP="004B0350">
      <w:pPr>
        <w:pStyle w:val="ListParagraph"/>
        <w:numPr>
          <w:ilvl w:val="0"/>
          <w:numId w:val="18"/>
        </w:numPr>
        <w:spacing w:before="100" w:beforeAutospacing="1" w:after="100" w:afterAutospacing="1"/>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 xml:space="preserve">A Family is </w:t>
      </w:r>
      <w:r w:rsidR="00DB2EB0">
        <w:rPr>
          <w:rFonts w:ascii="Arial" w:eastAsia="Times New Roman" w:hAnsi="Arial" w:cs="Arial"/>
          <w:color w:val="000000"/>
          <w:kern w:val="0"/>
          <w:lang w:eastAsia="en-GB"/>
          <w14:ligatures w14:val="none"/>
        </w:rPr>
        <w:t xml:space="preserve">3 generations, </w:t>
      </w:r>
      <w:r>
        <w:rPr>
          <w:rFonts w:ascii="Arial" w:eastAsia="Times New Roman" w:hAnsi="Arial" w:cs="Arial"/>
          <w:color w:val="000000"/>
          <w:kern w:val="0"/>
          <w:lang w:eastAsia="en-GB"/>
          <w14:ligatures w14:val="none"/>
        </w:rPr>
        <w:t xml:space="preserve">defined as </w:t>
      </w:r>
      <w:r w:rsidRPr="00D7564E">
        <w:rPr>
          <w:rFonts w:ascii="Arial" w:hAnsi="Arial" w:cs="Arial"/>
          <w:color w:val="222222"/>
          <w:shd w:val="clear" w:color="auto" w:fill="FFFFFF"/>
        </w:rPr>
        <w:t xml:space="preserve">a </w:t>
      </w:r>
      <w:r w:rsidR="007B0BB1">
        <w:rPr>
          <w:rFonts w:ascii="Arial" w:hAnsi="Arial" w:cs="Arial"/>
          <w:color w:val="222222"/>
          <w:shd w:val="clear" w:color="auto" w:fill="FFFFFF"/>
        </w:rPr>
        <w:t>M</w:t>
      </w:r>
      <w:r w:rsidRPr="00D7564E">
        <w:rPr>
          <w:rFonts w:ascii="Arial" w:hAnsi="Arial" w:cs="Arial"/>
          <w:color w:val="222222"/>
          <w:shd w:val="clear" w:color="auto" w:fill="FFFFFF"/>
        </w:rPr>
        <w:t>ember</w:t>
      </w:r>
      <w:r w:rsidR="007B0BB1">
        <w:rPr>
          <w:rFonts w:ascii="Arial" w:hAnsi="Arial" w:cs="Arial"/>
          <w:color w:val="222222"/>
          <w:shd w:val="clear" w:color="auto" w:fill="FFFFFF"/>
        </w:rPr>
        <w:t xml:space="preserve"> </w:t>
      </w:r>
      <w:r w:rsidR="00D137EE">
        <w:rPr>
          <w:rFonts w:ascii="Arial" w:hAnsi="Arial" w:cs="Arial"/>
          <w:color w:val="222222"/>
          <w:shd w:val="clear" w:color="auto" w:fill="FFFFFF"/>
        </w:rPr>
        <w:t>(</w:t>
      </w:r>
      <w:r w:rsidR="007B0BB1">
        <w:rPr>
          <w:rFonts w:ascii="Arial" w:hAnsi="Arial" w:cs="Arial"/>
          <w:color w:val="222222"/>
          <w:shd w:val="clear" w:color="auto" w:fill="FFFFFF"/>
        </w:rPr>
        <w:t>U</w:t>
      </w:r>
      <w:r w:rsidR="00D137EE">
        <w:rPr>
          <w:rFonts w:ascii="Arial" w:hAnsi="Arial" w:cs="Arial"/>
          <w:color w:val="222222"/>
          <w:shd w:val="clear" w:color="auto" w:fill="FFFFFF"/>
        </w:rPr>
        <w:t xml:space="preserve">nit </w:t>
      </w:r>
      <w:r w:rsidR="007B0BB1">
        <w:rPr>
          <w:rFonts w:ascii="Arial" w:hAnsi="Arial" w:cs="Arial"/>
          <w:color w:val="222222"/>
          <w:shd w:val="clear" w:color="auto" w:fill="FFFFFF"/>
        </w:rPr>
        <w:t>H</w:t>
      </w:r>
      <w:r w:rsidR="00D137EE">
        <w:rPr>
          <w:rFonts w:ascii="Arial" w:hAnsi="Arial" w:cs="Arial"/>
          <w:color w:val="222222"/>
          <w:shd w:val="clear" w:color="auto" w:fill="FFFFFF"/>
        </w:rPr>
        <w:t>older)</w:t>
      </w:r>
      <w:r w:rsidRPr="00D7564E">
        <w:rPr>
          <w:rFonts w:ascii="Arial" w:hAnsi="Arial" w:cs="Arial"/>
          <w:color w:val="222222"/>
          <w:shd w:val="clear" w:color="auto" w:fill="FFFFFF"/>
        </w:rPr>
        <w:t>, the</w:t>
      </w:r>
      <w:r w:rsidR="00D137EE">
        <w:rPr>
          <w:rFonts w:ascii="Arial" w:hAnsi="Arial" w:cs="Arial"/>
          <w:color w:val="222222"/>
          <w:shd w:val="clear" w:color="auto" w:fill="FFFFFF"/>
        </w:rPr>
        <w:t>ir</w:t>
      </w:r>
      <w:r w:rsidRPr="00D7564E">
        <w:rPr>
          <w:rFonts w:ascii="Arial" w:hAnsi="Arial" w:cs="Arial"/>
          <w:color w:val="222222"/>
          <w:shd w:val="clear" w:color="auto" w:fill="FFFFFF"/>
        </w:rPr>
        <w:t xml:space="preserve"> spouse or de facto, their children, their children's </w:t>
      </w:r>
      <w:r w:rsidR="006D2C89">
        <w:rPr>
          <w:rFonts w:ascii="Arial" w:hAnsi="Arial" w:cs="Arial"/>
          <w:color w:val="222222"/>
          <w:shd w:val="clear" w:color="auto" w:fill="FFFFFF"/>
        </w:rPr>
        <w:t xml:space="preserve">current </w:t>
      </w:r>
      <w:r w:rsidRPr="00D7564E">
        <w:rPr>
          <w:rFonts w:ascii="Arial" w:hAnsi="Arial" w:cs="Arial"/>
          <w:color w:val="222222"/>
          <w:shd w:val="clear" w:color="auto" w:fill="FFFFFF"/>
        </w:rPr>
        <w:t>spouse or de</w:t>
      </w:r>
      <w:r>
        <w:rPr>
          <w:rFonts w:ascii="Arial" w:hAnsi="Arial" w:cs="Arial"/>
          <w:color w:val="222222"/>
          <w:shd w:val="clear" w:color="auto" w:fill="FFFFFF"/>
        </w:rPr>
        <w:t xml:space="preserve"> </w:t>
      </w:r>
      <w:r w:rsidR="004B0350" w:rsidRPr="00D7564E">
        <w:rPr>
          <w:rFonts w:ascii="Arial" w:hAnsi="Arial" w:cs="Arial"/>
          <w:color w:val="222222"/>
          <w:shd w:val="clear" w:color="auto" w:fill="FFFFFF"/>
        </w:rPr>
        <w:t>facto</w:t>
      </w:r>
      <w:r w:rsidRPr="00D7564E">
        <w:rPr>
          <w:rFonts w:ascii="Arial" w:hAnsi="Arial" w:cs="Arial"/>
          <w:color w:val="222222"/>
          <w:shd w:val="clear" w:color="auto" w:fill="FFFFFF"/>
        </w:rPr>
        <w:t xml:space="preserve"> and their grandchildren</w:t>
      </w:r>
      <w:r>
        <w:rPr>
          <w:rFonts w:ascii="Arial" w:hAnsi="Arial" w:cs="Arial"/>
          <w:color w:val="222222"/>
          <w:shd w:val="clear" w:color="auto" w:fill="FFFFFF"/>
        </w:rPr>
        <w:t xml:space="preserve">. </w:t>
      </w:r>
    </w:p>
    <w:p w14:paraId="52D03030" w14:textId="77777777" w:rsidR="000A0837" w:rsidRPr="000A0837" w:rsidRDefault="000A0837" w:rsidP="000A0837">
      <w:pPr>
        <w:pStyle w:val="ListParagraph"/>
        <w:rPr>
          <w:rFonts w:ascii="Arial" w:eastAsia="Times New Roman" w:hAnsi="Arial" w:cs="Arial"/>
          <w:color w:val="000000"/>
          <w:kern w:val="0"/>
          <w:lang w:eastAsia="en-GB"/>
          <w14:ligatures w14:val="none"/>
        </w:rPr>
      </w:pPr>
    </w:p>
    <w:p w14:paraId="1860C0C6" w14:textId="15C75187" w:rsidR="000A0837" w:rsidRDefault="000A0837" w:rsidP="004B0350">
      <w:pPr>
        <w:pStyle w:val="ListParagraph"/>
        <w:numPr>
          <w:ilvl w:val="0"/>
          <w:numId w:val="18"/>
        </w:numPr>
        <w:spacing w:before="100" w:beforeAutospacing="1" w:after="100" w:afterAutospacing="1"/>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 xml:space="preserve">All </w:t>
      </w:r>
      <w:r w:rsidR="007B0BB1">
        <w:rPr>
          <w:rFonts w:ascii="Arial" w:eastAsia="Times New Roman" w:hAnsi="Arial" w:cs="Arial"/>
          <w:color w:val="000000"/>
          <w:kern w:val="0"/>
          <w:lang w:eastAsia="en-GB"/>
          <w14:ligatures w14:val="none"/>
        </w:rPr>
        <w:t>M</w:t>
      </w:r>
      <w:r>
        <w:rPr>
          <w:rFonts w:ascii="Arial" w:eastAsia="Times New Roman" w:hAnsi="Arial" w:cs="Arial"/>
          <w:color w:val="000000"/>
          <w:kern w:val="0"/>
          <w:lang w:eastAsia="en-GB"/>
          <w14:ligatures w14:val="none"/>
        </w:rPr>
        <w:t>embers and their Family, as defined above, pay member rates</w:t>
      </w:r>
      <w:r w:rsidR="00551EE0">
        <w:rPr>
          <w:rFonts w:ascii="Arial" w:eastAsia="Times New Roman" w:hAnsi="Arial" w:cs="Arial"/>
          <w:color w:val="000000"/>
          <w:kern w:val="0"/>
          <w:lang w:eastAsia="en-GB"/>
          <w14:ligatures w14:val="none"/>
        </w:rPr>
        <w:t xml:space="preserve"> a</w:t>
      </w:r>
      <w:r w:rsidR="00224113">
        <w:rPr>
          <w:rFonts w:ascii="Arial" w:eastAsia="Times New Roman" w:hAnsi="Arial" w:cs="Arial"/>
          <w:color w:val="000000"/>
          <w:kern w:val="0"/>
          <w:lang w:eastAsia="en-GB"/>
          <w14:ligatures w14:val="none"/>
        </w:rPr>
        <w:t>nd payment made at time of booking</w:t>
      </w:r>
      <w:r w:rsidR="00551EE0">
        <w:rPr>
          <w:rFonts w:ascii="Arial" w:eastAsia="Times New Roman" w:hAnsi="Arial" w:cs="Arial"/>
          <w:color w:val="000000"/>
          <w:kern w:val="0"/>
          <w:lang w:eastAsia="en-GB"/>
          <w14:ligatures w14:val="none"/>
        </w:rPr>
        <w:t>.</w:t>
      </w:r>
    </w:p>
    <w:p w14:paraId="46299791" w14:textId="77777777" w:rsidR="007B0BB1" w:rsidRPr="004B0350" w:rsidRDefault="007B0BB1" w:rsidP="004B0350">
      <w:pPr>
        <w:pStyle w:val="ListParagraph"/>
        <w:rPr>
          <w:rFonts w:ascii="Arial" w:eastAsia="Times New Roman" w:hAnsi="Arial" w:cs="Arial"/>
          <w:color w:val="000000"/>
          <w:kern w:val="0"/>
          <w:lang w:eastAsia="en-GB"/>
          <w14:ligatures w14:val="none"/>
        </w:rPr>
      </w:pPr>
    </w:p>
    <w:p w14:paraId="54792266" w14:textId="5F4B3F23" w:rsidR="007B0BB1" w:rsidRDefault="007B0BB1" w:rsidP="004B0350">
      <w:pPr>
        <w:pStyle w:val="ListParagraph"/>
        <w:numPr>
          <w:ilvl w:val="0"/>
          <w:numId w:val="18"/>
        </w:numPr>
        <w:spacing w:before="100" w:beforeAutospacing="1" w:after="100" w:afterAutospacing="1"/>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Guests are anyone that is not a Member (</w:t>
      </w:r>
      <w:r w:rsidR="00DB2EB0">
        <w:rPr>
          <w:rFonts w:ascii="Arial" w:eastAsia="Times New Roman" w:hAnsi="Arial" w:cs="Arial"/>
          <w:color w:val="000000"/>
          <w:kern w:val="0"/>
          <w:lang w:eastAsia="en-GB"/>
          <w14:ligatures w14:val="none"/>
        </w:rPr>
        <w:t>U</w:t>
      </w:r>
      <w:r>
        <w:rPr>
          <w:rFonts w:ascii="Arial" w:eastAsia="Times New Roman" w:hAnsi="Arial" w:cs="Arial"/>
          <w:color w:val="000000"/>
          <w:kern w:val="0"/>
          <w:lang w:eastAsia="en-GB"/>
          <w14:ligatures w14:val="none"/>
        </w:rPr>
        <w:t>nit Holder) or their Family as defined above.</w:t>
      </w:r>
    </w:p>
    <w:p w14:paraId="76C073B0" w14:textId="77777777" w:rsidR="000A0837" w:rsidRPr="000A0837" w:rsidRDefault="000A0837" w:rsidP="000A0837">
      <w:pPr>
        <w:pStyle w:val="ListParagraph"/>
        <w:rPr>
          <w:rFonts w:ascii="Arial" w:eastAsia="Times New Roman" w:hAnsi="Arial" w:cs="Arial"/>
          <w:color w:val="000000"/>
          <w:kern w:val="0"/>
          <w:lang w:eastAsia="en-GB"/>
          <w14:ligatures w14:val="none"/>
        </w:rPr>
      </w:pPr>
    </w:p>
    <w:p w14:paraId="0AC168CD" w14:textId="4F46E9C1" w:rsidR="00DD0C54" w:rsidRDefault="000A0837" w:rsidP="004B0350">
      <w:pPr>
        <w:pStyle w:val="ListParagraph"/>
        <w:numPr>
          <w:ilvl w:val="0"/>
          <w:numId w:val="18"/>
        </w:numPr>
        <w:spacing w:before="100" w:beforeAutospacing="1" w:after="100" w:afterAutospacing="1"/>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 xml:space="preserve">All other extended family (grandparents, aunts, uncles, nieces, nephews, girlfriends, boyfriends, etc) or </w:t>
      </w:r>
      <w:r w:rsidR="00DB2EB0">
        <w:rPr>
          <w:rFonts w:ascii="Arial" w:eastAsia="Times New Roman" w:hAnsi="Arial" w:cs="Arial"/>
          <w:color w:val="000000"/>
          <w:kern w:val="0"/>
          <w:lang w:eastAsia="en-GB"/>
          <w14:ligatures w14:val="none"/>
        </w:rPr>
        <w:t xml:space="preserve">other </w:t>
      </w:r>
      <w:r>
        <w:rPr>
          <w:rFonts w:ascii="Arial" w:eastAsia="Times New Roman" w:hAnsi="Arial" w:cs="Arial"/>
          <w:color w:val="000000"/>
          <w:kern w:val="0"/>
          <w:lang w:eastAsia="en-GB"/>
          <w14:ligatures w14:val="none"/>
        </w:rPr>
        <w:t xml:space="preserve">guests pay </w:t>
      </w:r>
      <w:r w:rsidR="00DB2EB0">
        <w:rPr>
          <w:rFonts w:ascii="Arial" w:eastAsia="Times New Roman" w:hAnsi="Arial" w:cs="Arial"/>
          <w:color w:val="000000"/>
          <w:kern w:val="0"/>
          <w:lang w:eastAsia="en-GB"/>
          <w14:ligatures w14:val="none"/>
        </w:rPr>
        <w:t>G</w:t>
      </w:r>
      <w:r>
        <w:rPr>
          <w:rFonts w:ascii="Arial" w:eastAsia="Times New Roman" w:hAnsi="Arial" w:cs="Arial"/>
          <w:color w:val="000000"/>
          <w:kern w:val="0"/>
          <w:lang w:eastAsia="en-GB"/>
          <w14:ligatures w14:val="none"/>
        </w:rPr>
        <w:t>uest rate</w:t>
      </w:r>
      <w:r w:rsidR="00DD0C54">
        <w:rPr>
          <w:rFonts w:ascii="Arial" w:eastAsia="Times New Roman" w:hAnsi="Arial" w:cs="Arial"/>
          <w:color w:val="000000"/>
          <w:kern w:val="0"/>
          <w:lang w:eastAsia="en-GB"/>
          <w14:ligatures w14:val="none"/>
        </w:rPr>
        <w:t>s</w:t>
      </w:r>
      <w:r w:rsidR="0034396C">
        <w:rPr>
          <w:rFonts w:ascii="Arial" w:eastAsia="Times New Roman" w:hAnsi="Arial" w:cs="Arial"/>
          <w:color w:val="000000"/>
          <w:kern w:val="0"/>
          <w:lang w:eastAsia="en-GB"/>
          <w14:ligatures w14:val="none"/>
        </w:rPr>
        <w:t xml:space="preserve">, except in </w:t>
      </w:r>
      <w:proofErr w:type="gramStart"/>
      <w:r w:rsidR="0034396C">
        <w:rPr>
          <w:rFonts w:ascii="Arial" w:eastAsia="Times New Roman" w:hAnsi="Arial" w:cs="Arial"/>
          <w:color w:val="000000"/>
          <w:kern w:val="0"/>
          <w:lang w:eastAsia="en-GB"/>
          <w14:ligatures w14:val="none"/>
        </w:rPr>
        <w:t>Summer</w:t>
      </w:r>
      <w:proofErr w:type="gramEnd"/>
      <w:r w:rsidR="0034396C">
        <w:rPr>
          <w:rFonts w:ascii="Arial" w:eastAsia="Times New Roman" w:hAnsi="Arial" w:cs="Arial"/>
          <w:color w:val="000000"/>
          <w:kern w:val="0"/>
          <w:lang w:eastAsia="en-GB"/>
          <w14:ligatures w14:val="none"/>
        </w:rPr>
        <w:t xml:space="preserve"> season where extended family pay Member rates</w:t>
      </w:r>
      <w:r w:rsidR="00DD0C54">
        <w:rPr>
          <w:rFonts w:ascii="Arial" w:eastAsia="Times New Roman" w:hAnsi="Arial" w:cs="Arial"/>
          <w:color w:val="000000"/>
          <w:kern w:val="0"/>
          <w:lang w:eastAsia="en-GB"/>
          <w14:ligatures w14:val="none"/>
        </w:rPr>
        <w:t>.</w:t>
      </w:r>
    </w:p>
    <w:p w14:paraId="1A9A03E4" w14:textId="77777777" w:rsidR="00DD0C54" w:rsidRPr="00DD0C54" w:rsidRDefault="00DD0C54" w:rsidP="00DD0C54">
      <w:pPr>
        <w:pStyle w:val="ListParagraph"/>
        <w:rPr>
          <w:rFonts w:ascii="Arial" w:eastAsia="Times New Roman" w:hAnsi="Arial" w:cs="Arial"/>
          <w:color w:val="000000"/>
          <w:kern w:val="0"/>
          <w:lang w:eastAsia="en-GB"/>
          <w14:ligatures w14:val="none"/>
        </w:rPr>
      </w:pPr>
    </w:p>
    <w:p w14:paraId="0628FEB0" w14:textId="5B3E15E1" w:rsidR="007B0BB1" w:rsidRDefault="007B0BB1" w:rsidP="004B0350">
      <w:pPr>
        <w:pStyle w:val="ListParagraph"/>
        <w:numPr>
          <w:ilvl w:val="0"/>
          <w:numId w:val="18"/>
        </w:numPr>
        <w:spacing w:before="100" w:beforeAutospacing="1" w:after="100" w:afterAutospacing="1"/>
        <w:rPr>
          <w:rFonts w:ascii="Arial" w:eastAsia="Times New Roman" w:hAnsi="Arial" w:cs="Arial"/>
          <w:color w:val="000000"/>
          <w:kern w:val="0"/>
          <w:lang w:eastAsia="en-GB"/>
          <w14:ligatures w14:val="none"/>
        </w:rPr>
      </w:pPr>
      <w:r w:rsidRPr="003B4511">
        <w:rPr>
          <w:rFonts w:ascii="Arial" w:eastAsia="Times New Roman" w:hAnsi="Arial" w:cs="Arial"/>
          <w:color w:val="000000"/>
          <w:kern w:val="0"/>
          <w:lang w:eastAsia="en-GB"/>
          <w14:ligatures w14:val="none"/>
        </w:rPr>
        <w:t>In the initial 3 booking windows</w:t>
      </w:r>
      <w:r w:rsidR="006D2C89">
        <w:rPr>
          <w:rFonts w:ascii="Arial" w:eastAsia="Times New Roman" w:hAnsi="Arial" w:cs="Arial"/>
          <w:color w:val="000000"/>
          <w:kern w:val="0"/>
          <w:lang w:eastAsia="en-GB"/>
          <w14:ligatures w14:val="none"/>
        </w:rPr>
        <w:t xml:space="preserve"> </w:t>
      </w:r>
      <w:r w:rsidR="006D2C89" w:rsidRPr="003A2366">
        <w:rPr>
          <w:rFonts w:ascii="Arial" w:eastAsia="Times New Roman" w:hAnsi="Arial" w:cs="Arial"/>
          <w:color w:val="000000"/>
          <w:kern w:val="0"/>
          <w:lang w:eastAsia="en-GB"/>
          <w14:ligatures w14:val="none"/>
        </w:rPr>
        <w:t>(</w:t>
      </w:r>
      <w:r w:rsidR="006D2C89">
        <w:rPr>
          <w:rFonts w:ascii="Arial" w:eastAsia="Times New Roman" w:hAnsi="Arial" w:cs="Arial"/>
          <w:color w:val="000000"/>
          <w:kern w:val="0"/>
          <w:lang w:eastAsia="en-GB"/>
          <w14:ligatures w14:val="none"/>
        </w:rPr>
        <w:t>S</w:t>
      </w:r>
      <w:r w:rsidR="006D2C89" w:rsidRPr="003A2366">
        <w:rPr>
          <w:rFonts w:ascii="Arial" w:eastAsia="Times New Roman" w:hAnsi="Arial" w:cs="Arial"/>
          <w:color w:val="000000"/>
          <w:kern w:val="0"/>
          <w:lang w:eastAsia="en-GB"/>
          <w14:ligatures w14:val="none"/>
        </w:rPr>
        <w:t xml:space="preserve">chool holidays </w:t>
      </w:r>
      <w:r w:rsidR="006D2C89">
        <w:rPr>
          <w:rFonts w:ascii="Arial" w:eastAsia="Times New Roman" w:hAnsi="Arial" w:cs="Arial"/>
          <w:color w:val="000000"/>
          <w:kern w:val="0"/>
          <w:lang w:eastAsia="en-GB"/>
          <w14:ligatures w14:val="none"/>
        </w:rPr>
        <w:t>booking</w:t>
      </w:r>
      <w:r w:rsidR="00B22CC9">
        <w:rPr>
          <w:rFonts w:ascii="Arial" w:eastAsia="Times New Roman" w:hAnsi="Arial" w:cs="Arial"/>
          <w:color w:val="000000"/>
          <w:kern w:val="0"/>
          <w:lang w:eastAsia="en-GB"/>
          <w14:ligatures w14:val="none"/>
        </w:rPr>
        <w:t>s</w:t>
      </w:r>
      <w:r w:rsidR="006D2C89">
        <w:rPr>
          <w:rFonts w:ascii="Arial" w:eastAsia="Times New Roman" w:hAnsi="Arial" w:cs="Arial"/>
          <w:color w:val="000000"/>
          <w:kern w:val="0"/>
          <w:lang w:eastAsia="en-GB"/>
          <w14:ligatures w14:val="none"/>
        </w:rPr>
        <w:t xml:space="preserve"> </w:t>
      </w:r>
      <w:r w:rsidR="006D2C89" w:rsidRPr="003A2366">
        <w:rPr>
          <w:rFonts w:ascii="Arial" w:eastAsia="Times New Roman" w:hAnsi="Arial" w:cs="Arial"/>
          <w:color w:val="000000"/>
          <w:kern w:val="0"/>
          <w:lang w:eastAsia="en-GB"/>
          <w14:ligatures w14:val="none"/>
        </w:rPr>
        <w:t xml:space="preserve">ballot, </w:t>
      </w:r>
      <w:r w:rsidR="006D2C89">
        <w:rPr>
          <w:rFonts w:ascii="Arial" w:eastAsia="Times New Roman" w:hAnsi="Arial" w:cs="Arial"/>
          <w:color w:val="000000"/>
          <w:kern w:val="0"/>
          <w:lang w:eastAsia="en-GB"/>
          <w14:ligatures w14:val="none"/>
        </w:rPr>
        <w:t>P</w:t>
      </w:r>
      <w:r w:rsidR="006D2C89" w:rsidRPr="003A2366">
        <w:rPr>
          <w:rFonts w:ascii="Arial" w:eastAsia="Times New Roman" w:hAnsi="Arial" w:cs="Arial"/>
          <w:color w:val="000000"/>
          <w:kern w:val="0"/>
          <w:lang w:eastAsia="en-GB"/>
          <w14:ligatures w14:val="none"/>
        </w:rPr>
        <w:t>riority booking</w:t>
      </w:r>
      <w:r w:rsidR="00B22CC9">
        <w:rPr>
          <w:rFonts w:ascii="Arial" w:eastAsia="Times New Roman" w:hAnsi="Arial" w:cs="Arial"/>
          <w:color w:val="000000"/>
          <w:kern w:val="0"/>
          <w:lang w:eastAsia="en-GB"/>
          <w14:ligatures w14:val="none"/>
        </w:rPr>
        <w:t>s</w:t>
      </w:r>
      <w:r w:rsidR="006D2C89" w:rsidRPr="003A2366">
        <w:rPr>
          <w:rFonts w:ascii="Arial" w:eastAsia="Times New Roman" w:hAnsi="Arial" w:cs="Arial"/>
          <w:color w:val="000000"/>
          <w:kern w:val="0"/>
          <w:lang w:eastAsia="en-GB"/>
          <w14:ligatures w14:val="none"/>
        </w:rPr>
        <w:t xml:space="preserve"> and </w:t>
      </w:r>
      <w:r w:rsidR="006D2C89">
        <w:rPr>
          <w:rFonts w:ascii="Arial" w:eastAsia="Times New Roman" w:hAnsi="Arial" w:cs="Arial"/>
          <w:color w:val="000000"/>
          <w:kern w:val="0"/>
          <w:lang w:eastAsia="en-GB"/>
          <w14:ligatures w14:val="none"/>
        </w:rPr>
        <w:t>E</w:t>
      </w:r>
      <w:r w:rsidR="006D2C89" w:rsidRPr="003A2366">
        <w:rPr>
          <w:rFonts w:ascii="Arial" w:eastAsia="Times New Roman" w:hAnsi="Arial" w:cs="Arial"/>
          <w:color w:val="000000"/>
          <w:kern w:val="0"/>
          <w:lang w:eastAsia="en-GB"/>
          <w14:ligatures w14:val="none"/>
        </w:rPr>
        <w:t xml:space="preserve">arly </w:t>
      </w:r>
      <w:r w:rsidR="006D2C89">
        <w:rPr>
          <w:rFonts w:ascii="Arial" w:eastAsia="Times New Roman" w:hAnsi="Arial" w:cs="Arial"/>
          <w:color w:val="000000"/>
          <w:kern w:val="0"/>
          <w:lang w:eastAsia="en-GB"/>
          <w14:ligatures w14:val="none"/>
        </w:rPr>
        <w:t xml:space="preserve">bird </w:t>
      </w:r>
      <w:r w:rsidR="006D2C89" w:rsidRPr="003A2366">
        <w:rPr>
          <w:rFonts w:ascii="Arial" w:eastAsia="Times New Roman" w:hAnsi="Arial" w:cs="Arial"/>
          <w:color w:val="000000"/>
          <w:kern w:val="0"/>
          <w:lang w:eastAsia="en-GB"/>
          <w14:ligatures w14:val="none"/>
        </w:rPr>
        <w:t>booking</w:t>
      </w:r>
      <w:r w:rsidR="00B22CC9">
        <w:rPr>
          <w:rFonts w:ascii="Arial" w:eastAsia="Times New Roman" w:hAnsi="Arial" w:cs="Arial"/>
          <w:color w:val="000000"/>
          <w:kern w:val="0"/>
          <w:lang w:eastAsia="en-GB"/>
          <w14:ligatures w14:val="none"/>
        </w:rPr>
        <w:t>s</w:t>
      </w:r>
      <w:r w:rsidR="006D2C89" w:rsidRPr="003A2366">
        <w:rPr>
          <w:rFonts w:ascii="Arial" w:eastAsia="Times New Roman" w:hAnsi="Arial" w:cs="Arial"/>
          <w:color w:val="000000"/>
          <w:kern w:val="0"/>
          <w:lang w:eastAsia="en-GB"/>
          <w14:ligatures w14:val="none"/>
        </w:rPr>
        <w:t>)</w:t>
      </w:r>
      <w:r>
        <w:rPr>
          <w:rFonts w:ascii="Arial" w:eastAsia="Times New Roman" w:hAnsi="Arial" w:cs="Arial"/>
          <w:color w:val="000000"/>
          <w:kern w:val="0"/>
          <w:lang w:eastAsia="en-GB"/>
          <w14:ligatures w14:val="none"/>
        </w:rPr>
        <w:t>,</w:t>
      </w:r>
      <w:r w:rsidRPr="003B4511">
        <w:rPr>
          <w:rFonts w:ascii="Arial" w:eastAsia="Times New Roman" w:hAnsi="Arial" w:cs="Arial"/>
          <w:color w:val="000000"/>
          <w:kern w:val="0"/>
          <w:lang w:eastAsia="en-GB"/>
          <w14:ligatures w14:val="none"/>
        </w:rPr>
        <w:t xml:space="preserve"> </w:t>
      </w:r>
      <w:r w:rsidR="006D2C89">
        <w:rPr>
          <w:rFonts w:ascii="Arial" w:eastAsia="Times New Roman" w:hAnsi="Arial" w:cs="Arial"/>
          <w:color w:val="000000"/>
          <w:kern w:val="0"/>
          <w:lang w:eastAsia="en-GB"/>
          <w14:ligatures w14:val="none"/>
        </w:rPr>
        <w:t xml:space="preserve">a </w:t>
      </w:r>
      <w:r w:rsidR="003A2366">
        <w:rPr>
          <w:rFonts w:ascii="Arial" w:eastAsia="Times New Roman" w:hAnsi="Arial" w:cs="Arial"/>
          <w:color w:val="000000"/>
          <w:kern w:val="0"/>
          <w:lang w:eastAsia="en-GB"/>
          <w14:ligatures w14:val="none"/>
        </w:rPr>
        <w:t>M</w:t>
      </w:r>
      <w:r w:rsidRPr="003B4511">
        <w:rPr>
          <w:rFonts w:ascii="Arial" w:eastAsia="Times New Roman" w:hAnsi="Arial" w:cs="Arial"/>
          <w:color w:val="000000"/>
          <w:kern w:val="0"/>
          <w:lang w:eastAsia="en-GB"/>
          <w14:ligatures w14:val="none"/>
        </w:rPr>
        <w:t xml:space="preserve">ember </w:t>
      </w:r>
      <w:r>
        <w:rPr>
          <w:rFonts w:ascii="Arial" w:eastAsia="Times New Roman" w:hAnsi="Arial" w:cs="Arial"/>
          <w:color w:val="000000"/>
          <w:kern w:val="0"/>
          <w:lang w:eastAsia="en-GB"/>
          <w14:ligatures w14:val="none"/>
        </w:rPr>
        <w:t>(</w:t>
      </w:r>
      <w:r w:rsidR="003A2366">
        <w:rPr>
          <w:rFonts w:ascii="Arial" w:eastAsia="Times New Roman" w:hAnsi="Arial" w:cs="Arial"/>
          <w:color w:val="000000"/>
          <w:kern w:val="0"/>
          <w:lang w:eastAsia="en-GB"/>
          <w14:ligatures w14:val="none"/>
        </w:rPr>
        <w:t>U</w:t>
      </w:r>
      <w:r>
        <w:rPr>
          <w:rFonts w:ascii="Arial" w:eastAsia="Times New Roman" w:hAnsi="Arial" w:cs="Arial"/>
          <w:color w:val="000000"/>
          <w:kern w:val="0"/>
          <w:lang w:eastAsia="en-GB"/>
          <w14:ligatures w14:val="none"/>
        </w:rPr>
        <w:t xml:space="preserve">nit </w:t>
      </w:r>
      <w:r w:rsidR="003A2366">
        <w:rPr>
          <w:rFonts w:ascii="Arial" w:eastAsia="Times New Roman" w:hAnsi="Arial" w:cs="Arial"/>
          <w:color w:val="000000"/>
          <w:kern w:val="0"/>
          <w:lang w:eastAsia="en-GB"/>
          <w14:ligatures w14:val="none"/>
        </w:rPr>
        <w:t>H</w:t>
      </w:r>
      <w:r>
        <w:rPr>
          <w:rFonts w:ascii="Arial" w:eastAsia="Times New Roman" w:hAnsi="Arial" w:cs="Arial"/>
          <w:color w:val="000000"/>
          <w:kern w:val="0"/>
          <w:lang w:eastAsia="en-GB"/>
          <w14:ligatures w14:val="none"/>
        </w:rPr>
        <w:t xml:space="preserve">older) </w:t>
      </w:r>
      <w:r w:rsidR="006D2C89">
        <w:rPr>
          <w:rFonts w:ascii="Arial" w:eastAsia="Times New Roman" w:hAnsi="Arial" w:cs="Arial"/>
          <w:color w:val="000000"/>
          <w:kern w:val="0"/>
          <w:lang w:eastAsia="en-GB"/>
          <w14:ligatures w14:val="none"/>
        </w:rPr>
        <w:t>can</w:t>
      </w:r>
      <w:r w:rsidR="006D2C89" w:rsidRPr="003B4511">
        <w:rPr>
          <w:rFonts w:ascii="Arial" w:eastAsia="Times New Roman" w:hAnsi="Arial" w:cs="Arial"/>
          <w:color w:val="000000"/>
          <w:kern w:val="0"/>
          <w:lang w:eastAsia="en-GB"/>
          <w14:ligatures w14:val="none"/>
        </w:rPr>
        <w:t xml:space="preserve"> </w:t>
      </w:r>
      <w:r>
        <w:rPr>
          <w:rFonts w:ascii="Arial" w:eastAsia="Times New Roman" w:hAnsi="Arial" w:cs="Arial"/>
          <w:color w:val="000000"/>
          <w:kern w:val="0"/>
          <w:lang w:eastAsia="en-GB"/>
          <w14:ligatures w14:val="none"/>
        </w:rPr>
        <w:t xml:space="preserve">only </w:t>
      </w:r>
      <w:r w:rsidRPr="003B4511">
        <w:rPr>
          <w:rFonts w:ascii="Arial" w:eastAsia="Times New Roman" w:hAnsi="Arial" w:cs="Arial"/>
          <w:color w:val="000000"/>
          <w:kern w:val="0"/>
          <w:lang w:eastAsia="en-GB"/>
          <w14:ligatures w14:val="none"/>
        </w:rPr>
        <w:t>book for 1 whole week being the Friday night of arrival to the following Friday morning of departure.</w:t>
      </w:r>
    </w:p>
    <w:p w14:paraId="3F49FF42" w14:textId="77777777" w:rsidR="007B0BB1" w:rsidRPr="004B0350" w:rsidRDefault="007B0BB1" w:rsidP="004B0350">
      <w:pPr>
        <w:pStyle w:val="ListParagraph"/>
        <w:rPr>
          <w:rFonts w:ascii="Arial" w:eastAsia="Times New Roman" w:hAnsi="Arial" w:cs="Arial"/>
          <w:color w:val="000000"/>
          <w:kern w:val="0"/>
          <w:lang w:eastAsia="en-GB"/>
          <w14:ligatures w14:val="none"/>
        </w:rPr>
      </w:pPr>
    </w:p>
    <w:p w14:paraId="14AFDADE" w14:textId="43579C45" w:rsidR="003A2366" w:rsidRPr="004B0350" w:rsidRDefault="00523CB3" w:rsidP="004B0350">
      <w:pPr>
        <w:pStyle w:val="ListParagraph"/>
        <w:numPr>
          <w:ilvl w:val="0"/>
          <w:numId w:val="18"/>
        </w:numPr>
        <w:spacing w:before="100" w:beforeAutospacing="1" w:after="100" w:afterAutospacing="1"/>
        <w:rPr>
          <w:rFonts w:ascii="Arial" w:eastAsia="Times New Roman" w:hAnsi="Arial" w:cs="Arial"/>
          <w:color w:val="000000"/>
          <w:kern w:val="0"/>
          <w:lang w:eastAsia="en-GB"/>
          <w14:ligatures w14:val="none"/>
        </w:rPr>
      </w:pPr>
      <w:r w:rsidRPr="003A2366">
        <w:rPr>
          <w:rFonts w:ascii="Arial" w:eastAsia="Times New Roman" w:hAnsi="Arial" w:cs="Arial"/>
          <w:color w:val="000000"/>
          <w:kern w:val="0"/>
          <w:lang w:eastAsia="en-GB"/>
          <w14:ligatures w14:val="none"/>
        </w:rPr>
        <w:t xml:space="preserve">In the initial </w:t>
      </w:r>
      <w:r w:rsidR="00D7564E" w:rsidRPr="003A2366">
        <w:rPr>
          <w:rFonts w:ascii="Arial" w:eastAsia="Times New Roman" w:hAnsi="Arial" w:cs="Arial"/>
          <w:color w:val="000000"/>
          <w:kern w:val="0"/>
          <w:lang w:eastAsia="en-GB"/>
          <w14:ligatures w14:val="none"/>
        </w:rPr>
        <w:t>3</w:t>
      </w:r>
      <w:r w:rsidRPr="003A2366">
        <w:rPr>
          <w:rFonts w:ascii="Arial" w:eastAsia="Times New Roman" w:hAnsi="Arial" w:cs="Arial"/>
          <w:color w:val="000000"/>
          <w:kern w:val="0"/>
          <w:lang w:eastAsia="en-GB"/>
          <w14:ligatures w14:val="none"/>
        </w:rPr>
        <w:t xml:space="preserve"> booking windows (</w:t>
      </w:r>
      <w:r w:rsidR="006D2C89">
        <w:rPr>
          <w:rFonts w:ascii="Arial" w:eastAsia="Times New Roman" w:hAnsi="Arial" w:cs="Arial"/>
          <w:color w:val="000000"/>
          <w:kern w:val="0"/>
          <w:lang w:eastAsia="en-GB"/>
          <w14:ligatures w14:val="none"/>
        </w:rPr>
        <w:t>S</w:t>
      </w:r>
      <w:r w:rsidRPr="003A2366">
        <w:rPr>
          <w:rFonts w:ascii="Arial" w:eastAsia="Times New Roman" w:hAnsi="Arial" w:cs="Arial"/>
          <w:color w:val="000000"/>
          <w:kern w:val="0"/>
          <w:lang w:eastAsia="en-GB"/>
          <w14:ligatures w14:val="none"/>
        </w:rPr>
        <w:t xml:space="preserve">chool holidays </w:t>
      </w:r>
      <w:r w:rsidR="006D2C89">
        <w:rPr>
          <w:rFonts w:ascii="Arial" w:eastAsia="Times New Roman" w:hAnsi="Arial" w:cs="Arial"/>
          <w:color w:val="000000"/>
          <w:kern w:val="0"/>
          <w:lang w:eastAsia="en-GB"/>
          <w14:ligatures w14:val="none"/>
        </w:rPr>
        <w:t>booking</w:t>
      </w:r>
      <w:r w:rsidR="00B22CC9">
        <w:rPr>
          <w:rFonts w:ascii="Arial" w:eastAsia="Times New Roman" w:hAnsi="Arial" w:cs="Arial"/>
          <w:color w:val="000000"/>
          <w:kern w:val="0"/>
          <w:lang w:eastAsia="en-GB"/>
          <w14:ligatures w14:val="none"/>
        </w:rPr>
        <w:t>s</w:t>
      </w:r>
      <w:r w:rsidR="006D2C89">
        <w:rPr>
          <w:rFonts w:ascii="Arial" w:eastAsia="Times New Roman" w:hAnsi="Arial" w:cs="Arial"/>
          <w:color w:val="000000"/>
          <w:kern w:val="0"/>
          <w:lang w:eastAsia="en-GB"/>
          <w14:ligatures w14:val="none"/>
        </w:rPr>
        <w:t xml:space="preserve"> </w:t>
      </w:r>
      <w:r w:rsidRPr="003A2366">
        <w:rPr>
          <w:rFonts w:ascii="Arial" w:eastAsia="Times New Roman" w:hAnsi="Arial" w:cs="Arial"/>
          <w:color w:val="000000"/>
          <w:kern w:val="0"/>
          <w:lang w:eastAsia="en-GB"/>
          <w14:ligatures w14:val="none"/>
        </w:rPr>
        <w:t>ballot</w:t>
      </w:r>
      <w:r w:rsidR="00D7564E" w:rsidRPr="003A2366">
        <w:rPr>
          <w:rFonts w:ascii="Arial" w:eastAsia="Times New Roman" w:hAnsi="Arial" w:cs="Arial"/>
          <w:color w:val="000000"/>
          <w:kern w:val="0"/>
          <w:lang w:eastAsia="en-GB"/>
          <w14:ligatures w14:val="none"/>
        </w:rPr>
        <w:t xml:space="preserve">, </w:t>
      </w:r>
      <w:r w:rsidR="006D2C89">
        <w:rPr>
          <w:rFonts w:ascii="Arial" w:eastAsia="Times New Roman" w:hAnsi="Arial" w:cs="Arial"/>
          <w:color w:val="000000"/>
          <w:kern w:val="0"/>
          <w:lang w:eastAsia="en-GB"/>
          <w14:ligatures w14:val="none"/>
        </w:rPr>
        <w:t>P</w:t>
      </w:r>
      <w:r w:rsidRPr="003A2366">
        <w:rPr>
          <w:rFonts w:ascii="Arial" w:eastAsia="Times New Roman" w:hAnsi="Arial" w:cs="Arial"/>
          <w:color w:val="000000"/>
          <w:kern w:val="0"/>
          <w:lang w:eastAsia="en-GB"/>
          <w14:ligatures w14:val="none"/>
        </w:rPr>
        <w:t>riority booking</w:t>
      </w:r>
      <w:r w:rsidR="00B22CC9">
        <w:rPr>
          <w:rFonts w:ascii="Arial" w:eastAsia="Times New Roman" w:hAnsi="Arial" w:cs="Arial"/>
          <w:color w:val="000000"/>
          <w:kern w:val="0"/>
          <w:lang w:eastAsia="en-GB"/>
          <w14:ligatures w14:val="none"/>
        </w:rPr>
        <w:t>s</w:t>
      </w:r>
      <w:r w:rsidR="00D7564E" w:rsidRPr="003A2366">
        <w:rPr>
          <w:rFonts w:ascii="Arial" w:eastAsia="Times New Roman" w:hAnsi="Arial" w:cs="Arial"/>
          <w:color w:val="000000"/>
          <w:kern w:val="0"/>
          <w:lang w:eastAsia="en-GB"/>
          <w14:ligatures w14:val="none"/>
        </w:rPr>
        <w:t xml:space="preserve"> and </w:t>
      </w:r>
      <w:r w:rsidR="006D2C89">
        <w:rPr>
          <w:rFonts w:ascii="Arial" w:eastAsia="Times New Roman" w:hAnsi="Arial" w:cs="Arial"/>
          <w:color w:val="000000"/>
          <w:kern w:val="0"/>
          <w:lang w:eastAsia="en-GB"/>
          <w14:ligatures w14:val="none"/>
        </w:rPr>
        <w:t>E</w:t>
      </w:r>
      <w:r w:rsidR="00D7564E" w:rsidRPr="003A2366">
        <w:rPr>
          <w:rFonts w:ascii="Arial" w:eastAsia="Times New Roman" w:hAnsi="Arial" w:cs="Arial"/>
          <w:color w:val="000000"/>
          <w:kern w:val="0"/>
          <w:lang w:eastAsia="en-GB"/>
          <w14:ligatures w14:val="none"/>
        </w:rPr>
        <w:t xml:space="preserve">arly </w:t>
      </w:r>
      <w:r w:rsidR="006D2C89">
        <w:rPr>
          <w:rFonts w:ascii="Arial" w:eastAsia="Times New Roman" w:hAnsi="Arial" w:cs="Arial"/>
          <w:color w:val="000000"/>
          <w:kern w:val="0"/>
          <w:lang w:eastAsia="en-GB"/>
          <w14:ligatures w14:val="none"/>
        </w:rPr>
        <w:t xml:space="preserve">bird </w:t>
      </w:r>
      <w:r w:rsidR="00D7564E" w:rsidRPr="003A2366">
        <w:rPr>
          <w:rFonts w:ascii="Arial" w:eastAsia="Times New Roman" w:hAnsi="Arial" w:cs="Arial"/>
          <w:color w:val="000000"/>
          <w:kern w:val="0"/>
          <w:lang w:eastAsia="en-GB"/>
          <w14:ligatures w14:val="none"/>
        </w:rPr>
        <w:t>booking</w:t>
      </w:r>
      <w:r w:rsidR="00B22CC9">
        <w:rPr>
          <w:rFonts w:ascii="Arial" w:eastAsia="Times New Roman" w:hAnsi="Arial" w:cs="Arial"/>
          <w:color w:val="000000"/>
          <w:kern w:val="0"/>
          <w:lang w:eastAsia="en-GB"/>
          <w14:ligatures w14:val="none"/>
        </w:rPr>
        <w:t>s</w:t>
      </w:r>
      <w:r w:rsidRPr="003A2366">
        <w:rPr>
          <w:rFonts w:ascii="Arial" w:eastAsia="Times New Roman" w:hAnsi="Arial" w:cs="Arial"/>
          <w:color w:val="000000"/>
          <w:kern w:val="0"/>
          <w:lang w:eastAsia="en-GB"/>
          <w14:ligatures w14:val="none"/>
        </w:rPr>
        <w:t xml:space="preserve">) </w:t>
      </w:r>
      <w:r w:rsidR="00D7564E" w:rsidRPr="003A2366">
        <w:rPr>
          <w:rFonts w:ascii="Arial" w:eastAsia="Times New Roman" w:hAnsi="Arial" w:cs="Arial"/>
          <w:color w:val="000000"/>
          <w:kern w:val="0"/>
          <w:lang w:eastAsia="en-GB"/>
          <w14:ligatures w14:val="none"/>
        </w:rPr>
        <w:t xml:space="preserve">a </w:t>
      </w:r>
      <w:r w:rsidR="007B0BB1" w:rsidRPr="003A2366">
        <w:rPr>
          <w:rFonts w:ascii="Arial" w:eastAsia="Times New Roman" w:hAnsi="Arial" w:cs="Arial"/>
          <w:color w:val="000000"/>
          <w:kern w:val="0"/>
          <w:lang w:eastAsia="en-GB"/>
          <w14:ligatures w14:val="none"/>
        </w:rPr>
        <w:t>M</w:t>
      </w:r>
      <w:r w:rsidRPr="003A2366">
        <w:rPr>
          <w:rFonts w:ascii="Arial" w:eastAsia="Times New Roman" w:hAnsi="Arial" w:cs="Arial"/>
          <w:color w:val="000000"/>
          <w:kern w:val="0"/>
          <w:lang w:eastAsia="en-GB"/>
          <w14:ligatures w14:val="none"/>
        </w:rPr>
        <w:t xml:space="preserve">ember </w:t>
      </w:r>
      <w:r w:rsidR="00D7564E" w:rsidRPr="003A2366">
        <w:rPr>
          <w:rFonts w:ascii="Arial" w:eastAsia="Times New Roman" w:hAnsi="Arial" w:cs="Arial"/>
          <w:color w:val="000000"/>
          <w:kern w:val="0"/>
          <w:lang w:eastAsia="en-GB"/>
          <w14:ligatures w14:val="none"/>
        </w:rPr>
        <w:t>(</w:t>
      </w:r>
      <w:r w:rsidR="007B0BB1" w:rsidRPr="003A2366">
        <w:rPr>
          <w:rFonts w:ascii="Arial" w:eastAsia="Times New Roman" w:hAnsi="Arial" w:cs="Arial"/>
          <w:color w:val="000000"/>
          <w:kern w:val="0"/>
          <w:lang w:eastAsia="en-GB"/>
          <w14:ligatures w14:val="none"/>
        </w:rPr>
        <w:t>U</w:t>
      </w:r>
      <w:r w:rsidR="00D7564E" w:rsidRPr="003A2366">
        <w:rPr>
          <w:rFonts w:ascii="Arial" w:eastAsia="Times New Roman" w:hAnsi="Arial" w:cs="Arial"/>
          <w:color w:val="000000"/>
          <w:kern w:val="0"/>
          <w:lang w:eastAsia="en-GB"/>
          <w14:ligatures w14:val="none"/>
        </w:rPr>
        <w:t xml:space="preserve">nit </w:t>
      </w:r>
      <w:r w:rsidR="007B0BB1" w:rsidRPr="003A2366">
        <w:rPr>
          <w:rFonts w:ascii="Arial" w:eastAsia="Times New Roman" w:hAnsi="Arial" w:cs="Arial"/>
          <w:color w:val="000000"/>
          <w:kern w:val="0"/>
          <w:lang w:eastAsia="en-GB"/>
          <w14:ligatures w14:val="none"/>
        </w:rPr>
        <w:t>H</w:t>
      </w:r>
      <w:r w:rsidR="00D7564E" w:rsidRPr="003A2366">
        <w:rPr>
          <w:rFonts w:ascii="Arial" w:eastAsia="Times New Roman" w:hAnsi="Arial" w:cs="Arial"/>
          <w:color w:val="000000"/>
          <w:kern w:val="0"/>
          <w:lang w:eastAsia="en-GB"/>
          <w14:ligatures w14:val="none"/>
        </w:rPr>
        <w:t xml:space="preserve">older) </w:t>
      </w:r>
      <w:r w:rsidRPr="003A2366">
        <w:rPr>
          <w:rFonts w:ascii="Arial" w:eastAsia="Times New Roman" w:hAnsi="Arial" w:cs="Arial"/>
          <w:color w:val="000000"/>
          <w:kern w:val="0"/>
          <w:lang w:eastAsia="en-GB"/>
          <w14:ligatures w14:val="none"/>
        </w:rPr>
        <w:t>can only book</w:t>
      </w:r>
      <w:r w:rsidR="007B0BB1" w:rsidRPr="003A2366">
        <w:rPr>
          <w:rFonts w:ascii="Arial" w:hAnsi="Arial" w:cs="Arial"/>
          <w:color w:val="222222"/>
          <w:shd w:val="clear" w:color="auto" w:fill="FFFFFF"/>
        </w:rPr>
        <w:t xml:space="preserve"> </w:t>
      </w:r>
      <w:r w:rsidR="00D7564E" w:rsidRPr="003A2366">
        <w:rPr>
          <w:rFonts w:ascii="Arial" w:hAnsi="Arial" w:cs="Arial"/>
          <w:color w:val="222222"/>
          <w:shd w:val="clear" w:color="auto" w:fill="FFFFFF"/>
        </w:rPr>
        <w:t xml:space="preserve">for themselves and </w:t>
      </w:r>
      <w:r w:rsidRPr="003A2366">
        <w:rPr>
          <w:rFonts w:ascii="Arial" w:eastAsia="Times New Roman" w:hAnsi="Arial" w:cs="Arial"/>
          <w:color w:val="000000"/>
          <w:kern w:val="0"/>
          <w:lang w:eastAsia="en-GB"/>
          <w14:ligatures w14:val="none"/>
        </w:rPr>
        <w:t xml:space="preserve">their </w:t>
      </w:r>
      <w:r w:rsidR="000A0837" w:rsidRPr="003A2366">
        <w:rPr>
          <w:rFonts w:ascii="Arial" w:eastAsia="Times New Roman" w:hAnsi="Arial" w:cs="Arial"/>
          <w:color w:val="000000"/>
          <w:kern w:val="0"/>
          <w:lang w:eastAsia="en-GB"/>
          <w14:ligatures w14:val="none"/>
        </w:rPr>
        <w:t>F</w:t>
      </w:r>
      <w:r w:rsidRPr="003A2366">
        <w:rPr>
          <w:rFonts w:ascii="Arial" w:eastAsia="Times New Roman" w:hAnsi="Arial" w:cs="Arial"/>
          <w:color w:val="000000"/>
          <w:kern w:val="0"/>
          <w:lang w:eastAsia="en-GB"/>
          <w14:ligatures w14:val="none"/>
        </w:rPr>
        <w:t>amily</w:t>
      </w:r>
      <w:r w:rsidR="000A0837" w:rsidRPr="003A2366">
        <w:rPr>
          <w:rFonts w:ascii="Arial" w:eastAsia="Times New Roman" w:hAnsi="Arial" w:cs="Arial"/>
          <w:color w:val="000000"/>
          <w:kern w:val="0"/>
          <w:lang w:eastAsia="en-GB"/>
          <w14:ligatures w14:val="none"/>
        </w:rPr>
        <w:t>, as defined above</w:t>
      </w:r>
      <w:r w:rsidR="000D73B3" w:rsidRPr="003A2366">
        <w:rPr>
          <w:rFonts w:ascii="Arial" w:eastAsia="Times New Roman" w:hAnsi="Arial" w:cs="Arial"/>
          <w:color w:val="000000"/>
          <w:kern w:val="0"/>
          <w:lang w:eastAsia="en-GB"/>
          <w14:ligatures w14:val="none"/>
        </w:rPr>
        <w:t xml:space="preserve">. No </w:t>
      </w:r>
      <w:r w:rsidR="007B0BB1" w:rsidRPr="003A2366">
        <w:rPr>
          <w:rFonts w:ascii="Arial" w:eastAsia="Times New Roman" w:hAnsi="Arial" w:cs="Arial"/>
          <w:color w:val="000000"/>
          <w:kern w:val="0"/>
          <w:lang w:eastAsia="en-GB"/>
          <w14:ligatures w14:val="none"/>
        </w:rPr>
        <w:t>M</w:t>
      </w:r>
      <w:r w:rsidR="000D73B3" w:rsidRPr="003A2366">
        <w:rPr>
          <w:rFonts w:ascii="Arial" w:eastAsia="Times New Roman" w:hAnsi="Arial" w:cs="Arial"/>
          <w:color w:val="000000"/>
          <w:kern w:val="0"/>
          <w:lang w:eastAsia="en-GB"/>
          <w14:ligatures w14:val="none"/>
        </w:rPr>
        <w:t>ember (</w:t>
      </w:r>
      <w:r w:rsidR="007B0BB1" w:rsidRPr="003A2366">
        <w:rPr>
          <w:rFonts w:ascii="Arial" w:eastAsia="Times New Roman" w:hAnsi="Arial" w:cs="Arial"/>
          <w:color w:val="000000"/>
          <w:kern w:val="0"/>
          <w:lang w:eastAsia="en-GB"/>
          <w14:ligatures w14:val="none"/>
        </w:rPr>
        <w:t>U</w:t>
      </w:r>
      <w:r w:rsidR="000D73B3" w:rsidRPr="003A2366">
        <w:rPr>
          <w:rFonts w:ascii="Arial" w:eastAsia="Times New Roman" w:hAnsi="Arial" w:cs="Arial"/>
          <w:color w:val="000000"/>
          <w:kern w:val="0"/>
          <w:lang w:eastAsia="en-GB"/>
          <w14:ligatures w14:val="none"/>
        </w:rPr>
        <w:t xml:space="preserve">nit </w:t>
      </w:r>
      <w:r w:rsidR="007B0BB1" w:rsidRPr="003A2366">
        <w:rPr>
          <w:rFonts w:ascii="Arial" w:eastAsia="Times New Roman" w:hAnsi="Arial" w:cs="Arial"/>
          <w:color w:val="000000"/>
          <w:kern w:val="0"/>
          <w:lang w:eastAsia="en-GB"/>
          <w14:ligatures w14:val="none"/>
        </w:rPr>
        <w:t>H</w:t>
      </w:r>
      <w:r w:rsidR="000D73B3" w:rsidRPr="003A2366">
        <w:rPr>
          <w:rFonts w:ascii="Arial" w:eastAsia="Times New Roman" w:hAnsi="Arial" w:cs="Arial"/>
          <w:color w:val="000000"/>
          <w:kern w:val="0"/>
          <w:lang w:eastAsia="en-GB"/>
          <w14:ligatures w14:val="none"/>
        </w:rPr>
        <w:t>older</w:t>
      </w:r>
      <w:r w:rsidR="000D73B3" w:rsidRPr="00D57E1F">
        <w:rPr>
          <w:rFonts w:ascii="Arial" w:eastAsia="Times New Roman" w:hAnsi="Arial" w:cs="Arial"/>
          <w:color w:val="000000"/>
          <w:kern w:val="0"/>
          <w:lang w:eastAsia="en-GB"/>
          <w14:ligatures w14:val="none"/>
        </w:rPr>
        <w:t xml:space="preserve">) booking </w:t>
      </w:r>
      <w:r w:rsidR="000D73B3" w:rsidRPr="004B0350">
        <w:rPr>
          <w:rFonts w:ascii="Arial" w:eastAsia="Times New Roman" w:hAnsi="Arial" w:cs="Arial"/>
          <w:color w:val="000000"/>
          <w:kern w:val="0"/>
          <w:lang w:eastAsia="en-GB"/>
          <w14:ligatures w14:val="none"/>
        </w:rPr>
        <w:t xml:space="preserve">may exceed </w:t>
      </w:r>
      <w:r w:rsidR="00D57E1F">
        <w:rPr>
          <w:rFonts w:ascii="Arial" w:eastAsia="Times New Roman" w:hAnsi="Arial" w:cs="Arial"/>
          <w:color w:val="000000"/>
          <w:kern w:val="0"/>
          <w:lang w:eastAsia="en-GB"/>
          <w14:ligatures w14:val="none"/>
        </w:rPr>
        <w:t xml:space="preserve">one week or </w:t>
      </w:r>
      <w:r w:rsidR="000D73B3" w:rsidRPr="004B0350">
        <w:rPr>
          <w:rFonts w:ascii="Arial" w:eastAsia="Times New Roman" w:hAnsi="Arial" w:cs="Arial"/>
          <w:color w:val="000000"/>
          <w:kern w:val="0"/>
          <w:lang w:eastAsia="en-GB"/>
          <w14:ligatures w14:val="none"/>
        </w:rPr>
        <w:t>7 beds or 3 rooms</w:t>
      </w:r>
      <w:r w:rsidR="007B0BB1" w:rsidRPr="004B0350">
        <w:rPr>
          <w:rFonts w:ascii="Arial" w:eastAsia="Times New Roman" w:hAnsi="Arial" w:cs="Arial"/>
          <w:color w:val="000000"/>
          <w:kern w:val="0"/>
          <w:lang w:eastAsia="en-GB"/>
          <w14:ligatures w14:val="none"/>
        </w:rPr>
        <w:t>.</w:t>
      </w:r>
      <w:r w:rsidR="000D73B3" w:rsidRPr="004B0350">
        <w:rPr>
          <w:rFonts w:ascii="Arial" w:eastAsia="Times New Roman" w:hAnsi="Arial" w:cs="Arial"/>
          <w:color w:val="000000"/>
          <w:kern w:val="0"/>
          <w:lang w:eastAsia="en-GB"/>
          <w14:ligatures w14:val="none"/>
        </w:rPr>
        <w:t xml:space="preserve"> </w:t>
      </w:r>
    </w:p>
    <w:p w14:paraId="36A3E9B7" w14:textId="77777777" w:rsidR="00DD0C54" w:rsidRPr="00D57E1F" w:rsidRDefault="00DD0C54" w:rsidP="003A2366">
      <w:pPr>
        <w:pStyle w:val="ListParagraph"/>
        <w:rPr>
          <w:rFonts w:ascii="Arial" w:eastAsia="Times New Roman" w:hAnsi="Arial" w:cs="Arial"/>
          <w:color w:val="000000"/>
          <w:kern w:val="0"/>
          <w:lang w:eastAsia="en-GB"/>
          <w14:ligatures w14:val="none"/>
        </w:rPr>
      </w:pPr>
    </w:p>
    <w:p w14:paraId="19C035C1" w14:textId="148EE74F" w:rsidR="00B12CB6" w:rsidRPr="00B12CB6" w:rsidRDefault="00DD0C54" w:rsidP="00B12CB6">
      <w:pPr>
        <w:pStyle w:val="ListParagraph"/>
        <w:numPr>
          <w:ilvl w:val="0"/>
          <w:numId w:val="18"/>
        </w:numPr>
        <w:spacing w:before="100" w:beforeAutospacing="1" w:after="100" w:afterAutospacing="1"/>
        <w:rPr>
          <w:rFonts w:ascii="Arial" w:hAnsi="Arial" w:cs="Arial"/>
          <w:color w:val="222222"/>
          <w:shd w:val="clear" w:color="auto" w:fill="FFFFFF"/>
        </w:rPr>
      </w:pPr>
      <w:r w:rsidRPr="00D57E1F">
        <w:rPr>
          <w:rFonts w:ascii="Arial" w:eastAsia="Times New Roman" w:hAnsi="Arial" w:cs="Arial"/>
          <w:color w:val="000000"/>
          <w:kern w:val="0"/>
          <w:lang w:eastAsia="en-GB"/>
          <w14:ligatures w14:val="none"/>
        </w:rPr>
        <w:t xml:space="preserve">In the </w:t>
      </w:r>
      <w:r w:rsidR="00D57E1F" w:rsidRPr="00D57E1F">
        <w:rPr>
          <w:rFonts w:ascii="Arial" w:eastAsia="Times New Roman" w:hAnsi="Arial" w:cs="Arial"/>
          <w:color w:val="000000"/>
          <w:kern w:val="0"/>
          <w:lang w:eastAsia="en-GB"/>
          <w14:ligatures w14:val="none"/>
        </w:rPr>
        <w:t>P</w:t>
      </w:r>
      <w:r w:rsidRPr="00D57E1F">
        <w:rPr>
          <w:rFonts w:ascii="Arial" w:eastAsia="Times New Roman" w:hAnsi="Arial" w:cs="Arial"/>
          <w:color w:val="000000"/>
          <w:kern w:val="0"/>
          <w:lang w:eastAsia="en-GB"/>
          <w14:ligatures w14:val="none"/>
        </w:rPr>
        <w:t xml:space="preserve">riority and </w:t>
      </w:r>
      <w:r w:rsidR="002D058F" w:rsidRPr="00D57E1F">
        <w:rPr>
          <w:rFonts w:ascii="Arial" w:eastAsia="Times New Roman" w:hAnsi="Arial" w:cs="Arial"/>
          <w:color w:val="000000"/>
          <w:kern w:val="0"/>
          <w:lang w:eastAsia="en-GB"/>
          <w14:ligatures w14:val="none"/>
        </w:rPr>
        <w:t>Early bird</w:t>
      </w:r>
      <w:r w:rsidRPr="00D57E1F">
        <w:rPr>
          <w:rFonts w:ascii="Arial" w:eastAsia="Times New Roman" w:hAnsi="Arial" w:cs="Arial"/>
          <w:color w:val="000000"/>
          <w:kern w:val="0"/>
          <w:lang w:eastAsia="en-GB"/>
          <w14:ligatures w14:val="none"/>
        </w:rPr>
        <w:t xml:space="preserve"> booking</w:t>
      </w:r>
      <w:r w:rsidR="00B22CC9">
        <w:rPr>
          <w:rFonts w:ascii="Arial" w:eastAsia="Times New Roman" w:hAnsi="Arial" w:cs="Arial"/>
          <w:color w:val="000000"/>
          <w:kern w:val="0"/>
          <w:lang w:eastAsia="en-GB"/>
          <w14:ligatures w14:val="none"/>
        </w:rPr>
        <w:t>s</w:t>
      </w:r>
      <w:r w:rsidRPr="00D57E1F">
        <w:rPr>
          <w:rFonts w:ascii="Arial" w:eastAsia="Times New Roman" w:hAnsi="Arial" w:cs="Arial"/>
          <w:color w:val="000000"/>
          <w:kern w:val="0"/>
          <w:lang w:eastAsia="en-GB"/>
          <w14:ligatures w14:val="none"/>
        </w:rPr>
        <w:t xml:space="preserve"> </w:t>
      </w:r>
      <w:r w:rsidR="006D2C89">
        <w:rPr>
          <w:rFonts w:ascii="Arial" w:eastAsia="Times New Roman" w:hAnsi="Arial" w:cs="Arial"/>
          <w:color w:val="000000"/>
          <w:kern w:val="0"/>
          <w:lang w:eastAsia="en-GB"/>
          <w14:ligatures w14:val="none"/>
        </w:rPr>
        <w:t>windows</w:t>
      </w:r>
      <w:r w:rsidRPr="00D57E1F">
        <w:rPr>
          <w:rFonts w:ascii="Arial" w:eastAsia="Times New Roman" w:hAnsi="Arial" w:cs="Arial"/>
          <w:color w:val="000000"/>
          <w:kern w:val="0"/>
          <w:lang w:eastAsia="en-GB"/>
          <w14:ligatures w14:val="none"/>
        </w:rPr>
        <w:t xml:space="preserve">, </w:t>
      </w:r>
      <w:r w:rsidR="00B12CB6">
        <w:rPr>
          <w:rFonts w:ascii="Arial" w:eastAsia="Times New Roman" w:hAnsi="Arial" w:cs="Arial"/>
          <w:color w:val="000000"/>
          <w:kern w:val="0"/>
          <w:lang w:eastAsia="en-GB"/>
          <w14:ligatures w14:val="none"/>
        </w:rPr>
        <w:t xml:space="preserve">if a </w:t>
      </w:r>
      <w:proofErr w:type="gramStart"/>
      <w:r w:rsidR="00B12CB6">
        <w:rPr>
          <w:rFonts w:ascii="Arial" w:eastAsia="Times New Roman" w:hAnsi="Arial" w:cs="Arial"/>
          <w:color w:val="000000"/>
          <w:kern w:val="0"/>
          <w:lang w:eastAsia="en-GB"/>
          <w14:ligatures w14:val="none"/>
        </w:rPr>
        <w:t>Member</w:t>
      </w:r>
      <w:proofErr w:type="gramEnd"/>
      <w:r w:rsidR="00B12CB6">
        <w:rPr>
          <w:rFonts w:ascii="Arial" w:eastAsia="Times New Roman" w:hAnsi="Arial" w:cs="Arial"/>
          <w:color w:val="000000"/>
          <w:kern w:val="0"/>
          <w:lang w:eastAsia="en-GB"/>
          <w14:ligatures w14:val="none"/>
        </w:rPr>
        <w:t xml:space="preserve"> wishes to come to the lodge </w:t>
      </w:r>
      <w:r w:rsidR="00AA06BC">
        <w:rPr>
          <w:rFonts w:ascii="Arial" w:eastAsia="Times New Roman" w:hAnsi="Arial" w:cs="Arial"/>
          <w:color w:val="000000"/>
          <w:kern w:val="0"/>
          <w:lang w:eastAsia="en-GB"/>
          <w14:ligatures w14:val="none"/>
        </w:rPr>
        <w:t>with</w:t>
      </w:r>
      <w:r w:rsidR="00B12CB6">
        <w:rPr>
          <w:rFonts w:ascii="Arial" w:eastAsia="Times New Roman" w:hAnsi="Arial" w:cs="Arial"/>
          <w:color w:val="000000"/>
          <w:kern w:val="0"/>
          <w:lang w:eastAsia="en-GB"/>
          <w14:ligatures w14:val="none"/>
        </w:rPr>
        <w:t xml:space="preserve"> one or more Guests in their party, then they are restricted to one room only.</w:t>
      </w:r>
    </w:p>
    <w:p w14:paraId="28E07129" w14:textId="77777777" w:rsidR="00B12CB6" w:rsidRPr="00B12CB6" w:rsidRDefault="00B12CB6" w:rsidP="00B12CB6">
      <w:pPr>
        <w:pStyle w:val="ListParagraph"/>
        <w:rPr>
          <w:rFonts w:ascii="Arial" w:hAnsi="Arial" w:cs="Arial"/>
          <w:color w:val="222222"/>
          <w:shd w:val="clear" w:color="auto" w:fill="FFFFFF"/>
        </w:rPr>
      </w:pPr>
    </w:p>
    <w:p w14:paraId="346838EB" w14:textId="2A48C95C" w:rsidR="00D57E1F" w:rsidRPr="00DD0C54" w:rsidRDefault="00D57E1F" w:rsidP="004B0350">
      <w:pPr>
        <w:pStyle w:val="ListParagraph"/>
        <w:numPr>
          <w:ilvl w:val="0"/>
          <w:numId w:val="18"/>
        </w:numPr>
        <w:spacing w:before="100" w:beforeAutospacing="1" w:after="100" w:afterAutospacing="1"/>
        <w:rPr>
          <w:rFonts w:ascii="Arial" w:eastAsia="Times New Roman" w:hAnsi="Arial" w:cs="Arial"/>
          <w:color w:val="000000"/>
          <w:kern w:val="0"/>
          <w:lang w:eastAsia="en-GB"/>
          <w14:ligatures w14:val="none"/>
        </w:rPr>
      </w:pPr>
      <w:r w:rsidRPr="003B4511">
        <w:rPr>
          <w:rFonts w:ascii="Arial" w:eastAsia="Times New Roman" w:hAnsi="Arial" w:cs="Arial"/>
          <w:color w:val="000000"/>
          <w:kern w:val="0"/>
          <w:lang w:eastAsia="en-GB"/>
          <w14:ligatures w14:val="none"/>
        </w:rPr>
        <w:t>In the</w:t>
      </w:r>
      <w:r>
        <w:rPr>
          <w:rFonts w:ascii="Arial" w:eastAsia="Times New Roman" w:hAnsi="Arial" w:cs="Arial"/>
          <w:color w:val="000000"/>
          <w:kern w:val="0"/>
          <w:lang w:eastAsia="en-GB"/>
          <w14:ligatures w14:val="none"/>
        </w:rPr>
        <w:t xml:space="preserve"> Priority and </w:t>
      </w:r>
      <w:r w:rsidR="002D058F">
        <w:rPr>
          <w:rFonts w:ascii="Arial" w:eastAsia="Times New Roman" w:hAnsi="Arial" w:cs="Arial"/>
          <w:color w:val="000000"/>
          <w:kern w:val="0"/>
          <w:lang w:eastAsia="en-GB"/>
          <w14:ligatures w14:val="none"/>
        </w:rPr>
        <w:t>Early bird</w:t>
      </w:r>
      <w:r>
        <w:rPr>
          <w:rFonts w:ascii="Arial" w:eastAsia="Times New Roman" w:hAnsi="Arial" w:cs="Arial"/>
          <w:color w:val="000000"/>
          <w:kern w:val="0"/>
          <w:lang w:eastAsia="en-GB"/>
          <w14:ligatures w14:val="none"/>
        </w:rPr>
        <w:t xml:space="preserve"> </w:t>
      </w:r>
      <w:r w:rsidRPr="003B4511">
        <w:rPr>
          <w:rFonts w:ascii="Arial" w:eastAsia="Times New Roman" w:hAnsi="Arial" w:cs="Arial"/>
          <w:color w:val="000000"/>
          <w:kern w:val="0"/>
          <w:lang w:eastAsia="en-GB"/>
          <w14:ligatures w14:val="none"/>
        </w:rPr>
        <w:t>booking</w:t>
      </w:r>
      <w:r w:rsidR="00B22CC9">
        <w:rPr>
          <w:rFonts w:ascii="Arial" w:eastAsia="Times New Roman" w:hAnsi="Arial" w:cs="Arial"/>
          <w:color w:val="000000"/>
          <w:kern w:val="0"/>
          <w:lang w:eastAsia="en-GB"/>
          <w14:ligatures w14:val="none"/>
        </w:rPr>
        <w:t>s</w:t>
      </w:r>
      <w:r w:rsidRPr="003B4511">
        <w:rPr>
          <w:rFonts w:ascii="Arial" w:eastAsia="Times New Roman" w:hAnsi="Arial" w:cs="Arial"/>
          <w:color w:val="000000"/>
          <w:kern w:val="0"/>
          <w:lang w:eastAsia="en-GB"/>
          <w14:ligatures w14:val="none"/>
        </w:rPr>
        <w:t xml:space="preserve"> </w:t>
      </w:r>
      <w:r w:rsidR="00CB28B1">
        <w:rPr>
          <w:rFonts w:ascii="Arial" w:eastAsia="Times New Roman" w:hAnsi="Arial" w:cs="Arial"/>
          <w:color w:val="000000"/>
          <w:kern w:val="0"/>
          <w:lang w:eastAsia="en-GB"/>
          <w14:ligatures w14:val="none"/>
        </w:rPr>
        <w:t>windows</w:t>
      </w:r>
      <w:r>
        <w:rPr>
          <w:rFonts w:ascii="Arial" w:eastAsia="Times New Roman" w:hAnsi="Arial" w:cs="Arial"/>
          <w:color w:val="000000"/>
          <w:kern w:val="0"/>
          <w:lang w:eastAsia="en-GB"/>
          <w14:ligatures w14:val="none"/>
        </w:rPr>
        <w:t>, if a Member (Unit Holder) is unable to book the week that they want, they have the option to select to be on the Waitlist for that week (see below for Waitlist processing).</w:t>
      </w:r>
    </w:p>
    <w:p w14:paraId="085294CC" w14:textId="77777777" w:rsidR="00D7564E" w:rsidRPr="003B4511" w:rsidRDefault="00D7564E" w:rsidP="004B0350">
      <w:pPr>
        <w:pStyle w:val="ListParagraph"/>
        <w:rPr>
          <w:rFonts w:ascii="Arial" w:eastAsia="Times New Roman" w:hAnsi="Arial" w:cs="Arial"/>
          <w:color w:val="000000"/>
          <w:kern w:val="0"/>
          <w:lang w:eastAsia="en-GB"/>
          <w14:ligatures w14:val="none"/>
        </w:rPr>
      </w:pPr>
    </w:p>
    <w:p w14:paraId="1E0025F3" w14:textId="1A487DAD" w:rsidR="00523CB3" w:rsidRPr="000D73B3" w:rsidRDefault="00523CB3" w:rsidP="004B0350">
      <w:pPr>
        <w:pStyle w:val="ListParagraph"/>
        <w:numPr>
          <w:ilvl w:val="0"/>
          <w:numId w:val="18"/>
        </w:numPr>
        <w:spacing w:before="100" w:beforeAutospacing="1" w:after="100" w:afterAutospacing="1"/>
        <w:rPr>
          <w:rFonts w:ascii="Arial" w:eastAsia="Times New Roman" w:hAnsi="Arial" w:cs="Arial"/>
          <w:color w:val="000000"/>
          <w:kern w:val="0"/>
          <w:lang w:eastAsia="en-GB"/>
          <w14:ligatures w14:val="none"/>
        </w:rPr>
      </w:pPr>
      <w:r w:rsidRPr="000D73B3">
        <w:rPr>
          <w:rFonts w:ascii="Arial" w:hAnsi="Arial" w:cs="Arial"/>
          <w:color w:val="000000"/>
        </w:rPr>
        <w:t xml:space="preserve">Once </w:t>
      </w:r>
      <w:r w:rsidR="007B0BB1">
        <w:rPr>
          <w:rFonts w:ascii="Arial" w:hAnsi="Arial" w:cs="Arial"/>
          <w:color w:val="000000"/>
        </w:rPr>
        <w:t>M</w:t>
      </w:r>
      <w:r w:rsidRPr="000D73B3">
        <w:rPr>
          <w:rFonts w:ascii="Arial" w:hAnsi="Arial" w:cs="Arial"/>
          <w:color w:val="000000"/>
        </w:rPr>
        <w:t xml:space="preserve">embers have all had an opportunity to book in the first 3 windows, the </w:t>
      </w:r>
      <w:r w:rsidR="003A2366">
        <w:rPr>
          <w:rFonts w:ascii="Arial" w:hAnsi="Arial" w:cs="Arial"/>
          <w:color w:val="000000"/>
        </w:rPr>
        <w:t>G</w:t>
      </w:r>
      <w:r w:rsidR="003439B8" w:rsidRPr="000D73B3">
        <w:rPr>
          <w:rFonts w:ascii="Arial" w:hAnsi="Arial" w:cs="Arial"/>
          <w:color w:val="000000"/>
        </w:rPr>
        <w:t>eneral booking</w:t>
      </w:r>
      <w:r w:rsidR="00B22CC9">
        <w:rPr>
          <w:rFonts w:ascii="Arial" w:hAnsi="Arial" w:cs="Arial"/>
          <w:color w:val="000000"/>
        </w:rPr>
        <w:t>s</w:t>
      </w:r>
      <w:r w:rsidR="003439B8" w:rsidRPr="000D73B3">
        <w:rPr>
          <w:rFonts w:ascii="Arial" w:hAnsi="Arial" w:cs="Arial"/>
          <w:color w:val="000000"/>
        </w:rPr>
        <w:t xml:space="preserve"> window opens. In this window, members can book additional weeks and can book additional rooms</w:t>
      </w:r>
      <w:r w:rsidR="007860C0" w:rsidRPr="000D73B3">
        <w:rPr>
          <w:rFonts w:ascii="Arial" w:hAnsi="Arial" w:cs="Arial"/>
          <w:color w:val="000000"/>
        </w:rPr>
        <w:t xml:space="preserve"> for family and friends</w:t>
      </w:r>
      <w:r w:rsidR="003439B8" w:rsidRPr="000D73B3">
        <w:rPr>
          <w:rFonts w:ascii="Arial" w:hAnsi="Arial" w:cs="Arial"/>
          <w:color w:val="000000"/>
        </w:rPr>
        <w:t xml:space="preserve">. </w:t>
      </w:r>
    </w:p>
    <w:p w14:paraId="13B29BE9" w14:textId="77777777" w:rsidR="00523CB3" w:rsidRPr="003B4511" w:rsidRDefault="00523CB3" w:rsidP="00523CB3">
      <w:pPr>
        <w:pStyle w:val="ListParagraph"/>
        <w:spacing w:before="100" w:beforeAutospacing="1" w:after="100" w:afterAutospacing="1"/>
        <w:rPr>
          <w:rFonts w:ascii="Arial" w:eastAsia="Times New Roman" w:hAnsi="Arial" w:cs="Arial"/>
          <w:color w:val="000000"/>
          <w:kern w:val="0"/>
          <w:lang w:eastAsia="en-GB"/>
          <w14:ligatures w14:val="none"/>
        </w:rPr>
      </w:pPr>
    </w:p>
    <w:p w14:paraId="1ECD3C43" w14:textId="5D817FEB" w:rsidR="00437C53" w:rsidRPr="003B4511" w:rsidRDefault="00523CB3" w:rsidP="004B0350">
      <w:pPr>
        <w:pStyle w:val="ListParagraph"/>
        <w:numPr>
          <w:ilvl w:val="0"/>
          <w:numId w:val="18"/>
        </w:numPr>
        <w:spacing w:before="100" w:beforeAutospacing="1" w:after="100" w:afterAutospacing="1"/>
        <w:rPr>
          <w:rFonts w:ascii="Arial" w:eastAsia="Times New Roman" w:hAnsi="Arial" w:cs="Arial"/>
          <w:color w:val="000000"/>
          <w:kern w:val="0"/>
          <w:lang w:eastAsia="en-GB"/>
          <w14:ligatures w14:val="none"/>
        </w:rPr>
      </w:pPr>
      <w:r w:rsidRPr="003B4511">
        <w:rPr>
          <w:rFonts w:ascii="Arial" w:eastAsia="Times New Roman" w:hAnsi="Arial" w:cs="Arial"/>
          <w:color w:val="000000"/>
          <w:kern w:val="0"/>
          <w:lang w:eastAsia="en-GB"/>
          <w14:ligatures w14:val="none"/>
        </w:rPr>
        <w:t>It is expected that</w:t>
      </w:r>
      <w:r w:rsidR="00D6752A" w:rsidRPr="003B4511">
        <w:rPr>
          <w:rFonts w:ascii="Arial" w:eastAsia="Times New Roman" w:hAnsi="Arial" w:cs="Arial"/>
          <w:color w:val="000000"/>
          <w:kern w:val="0"/>
          <w:lang w:eastAsia="en-GB"/>
          <w14:ligatures w14:val="none"/>
        </w:rPr>
        <w:t>,</w:t>
      </w:r>
      <w:r w:rsidRPr="003B4511">
        <w:rPr>
          <w:rFonts w:ascii="Arial" w:eastAsia="Times New Roman" w:hAnsi="Arial" w:cs="Arial"/>
          <w:color w:val="000000"/>
          <w:kern w:val="0"/>
          <w:lang w:eastAsia="en-GB"/>
          <w14:ligatures w14:val="none"/>
        </w:rPr>
        <w:t xml:space="preserve"> wherever practicable, </w:t>
      </w:r>
      <w:r w:rsidR="007B0BB1">
        <w:rPr>
          <w:rFonts w:ascii="Arial" w:eastAsia="Times New Roman" w:hAnsi="Arial" w:cs="Arial"/>
          <w:color w:val="000000"/>
          <w:kern w:val="0"/>
          <w:lang w:eastAsia="en-GB"/>
          <w14:ligatures w14:val="none"/>
        </w:rPr>
        <w:t>F</w:t>
      </w:r>
      <w:r w:rsidRPr="003B4511">
        <w:rPr>
          <w:rFonts w:ascii="Arial" w:eastAsia="Times New Roman" w:hAnsi="Arial" w:cs="Arial"/>
          <w:color w:val="000000"/>
          <w:kern w:val="0"/>
          <w:lang w:eastAsia="en-GB"/>
          <w14:ligatures w14:val="none"/>
        </w:rPr>
        <w:t xml:space="preserve">amily members or friends will share rooms </w:t>
      </w:r>
      <w:proofErr w:type="gramStart"/>
      <w:r w:rsidRPr="003B4511">
        <w:rPr>
          <w:rFonts w:ascii="Arial" w:eastAsia="Times New Roman" w:hAnsi="Arial" w:cs="Arial"/>
          <w:color w:val="000000"/>
          <w:kern w:val="0"/>
          <w:lang w:eastAsia="en-GB"/>
          <w14:ligatures w14:val="none"/>
        </w:rPr>
        <w:t>in order to</w:t>
      </w:r>
      <w:proofErr w:type="gramEnd"/>
      <w:r w:rsidRPr="003B4511">
        <w:rPr>
          <w:rFonts w:ascii="Arial" w:eastAsia="Times New Roman" w:hAnsi="Arial" w:cs="Arial"/>
          <w:color w:val="000000"/>
          <w:kern w:val="0"/>
          <w:lang w:eastAsia="en-GB"/>
          <w14:ligatures w14:val="none"/>
        </w:rPr>
        <w:t xml:space="preserve"> maximise the number of </w:t>
      </w:r>
      <w:r w:rsidR="007B0BB1">
        <w:rPr>
          <w:rFonts w:ascii="Arial" w:eastAsia="Times New Roman" w:hAnsi="Arial" w:cs="Arial"/>
          <w:color w:val="000000"/>
          <w:kern w:val="0"/>
          <w:lang w:eastAsia="en-GB"/>
          <w14:ligatures w14:val="none"/>
        </w:rPr>
        <w:t>M</w:t>
      </w:r>
      <w:r w:rsidRPr="003B4511">
        <w:rPr>
          <w:rFonts w:ascii="Arial" w:eastAsia="Times New Roman" w:hAnsi="Arial" w:cs="Arial"/>
          <w:color w:val="000000"/>
          <w:kern w:val="0"/>
          <w:lang w:eastAsia="en-GB"/>
          <w14:ligatures w14:val="none"/>
        </w:rPr>
        <w:t>embers that can use the lodge in high demand periods.</w:t>
      </w:r>
      <w:r w:rsidR="00CC6448" w:rsidRPr="003B4511">
        <w:rPr>
          <w:rFonts w:ascii="Arial" w:eastAsia="Times New Roman" w:hAnsi="Arial" w:cs="Arial"/>
          <w:color w:val="000000"/>
          <w:kern w:val="0"/>
          <w:lang w:eastAsia="en-GB"/>
          <w14:ligatures w14:val="none"/>
        </w:rPr>
        <w:t xml:space="preserve"> </w:t>
      </w:r>
    </w:p>
    <w:p w14:paraId="0B0030D9" w14:textId="77777777" w:rsidR="00CC6448" w:rsidRPr="003B4511" w:rsidRDefault="00CC6448" w:rsidP="00CC6448">
      <w:pPr>
        <w:pStyle w:val="ListParagraph"/>
        <w:rPr>
          <w:rFonts w:ascii="Arial" w:eastAsia="Times New Roman" w:hAnsi="Arial" w:cs="Arial"/>
          <w:color w:val="000000"/>
          <w:kern w:val="0"/>
          <w:lang w:eastAsia="en-GB"/>
          <w14:ligatures w14:val="none"/>
        </w:rPr>
      </w:pPr>
    </w:p>
    <w:p w14:paraId="23DA5BCB" w14:textId="390590D0" w:rsidR="00CC6448" w:rsidRDefault="00CC6448" w:rsidP="004B0350">
      <w:pPr>
        <w:pStyle w:val="ListParagraph"/>
        <w:numPr>
          <w:ilvl w:val="0"/>
          <w:numId w:val="18"/>
        </w:numPr>
        <w:spacing w:before="100" w:beforeAutospacing="1" w:after="100" w:afterAutospacing="1"/>
        <w:rPr>
          <w:rFonts w:ascii="Arial" w:eastAsia="Times New Roman" w:hAnsi="Arial" w:cs="Arial"/>
          <w:color w:val="000000"/>
          <w:kern w:val="0"/>
          <w:lang w:eastAsia="en-GB"/>
          <w14:ligatures w14:val="none"/>
        </w:rPr>
      </w:pPr>
      <w:r w:rsidRPr="003B4511">
        <w:rPr>
          <w:rFonts w:ascii="Arial" w:eastAsia="Times New Roman" w:hAnsi="Arial" w:cs="Arial"/>
          <w:color w:val="000000"/>
          <w:kern w:val="0"/>
          <w:lang w:eastAsia="en-GB"/>
          <w14:ligatures w14:val="none"/>
        </w:rPr>
        <w:t xml:space="preserve">Family members can attend the lodge without the </w:t>
      </w:r>
      <w:r w:rsidR="007B0BB1">
        <w:rPr>
          <w:rFonts w:ascii="Arial" w:eastAsia="Times New Roman" w:hAnsi="Arial" w:cs="Arial"/>
          <w:color w:val="000000"/>
          <w:kern w:val="0"/>
          <w:lang w:eastAsia="en-GB"/>
          <w14:ligatures w14:val="none"/>
        </w:rPr>
        <w:t>M</w:t>
      </w:r>
      <w:r w:rsidRPr="003B4511">
        <w:rPr>
          <w:rFonts w:ascii="Arial" w:eastAsia="Times New Roman" w:hAnsi="Arial" w:cs="Arial"/>
          <w:color w:val="000000"/>
          <w:kern w:val="0"/>
          <w:lang w:eastAsia="en-GB"/>
          <w14:ligatures w14:val="none"/>
        </w:rPr>
        <w:t xml:space="preserve">ember. </w:t>
      </w:r>
    </w:p>
    <w:p w14:paraId="490A3C87" w14:textId="77777777" w:rsidR="000D73B3" w:rsidRPr="000D73B3" w:rsidRDefault="000D73B3" w:rsidP="000D73B3">
      <w:pPr>
        <w:pStyle w:val="ListParagraph"/>
        <w:rPr>
          <w:rFonts w:ascii="Arial" w:eastAsia="Times New Roman" w:hAnsi="Arial" w:cs="Arial"/>
          <w:color w:val="000000"/>
          <w:kern w:val="0"/>
          <w:lang w:eastAsia="en-GB"/>
          <w14:ligatures w14:val="none"/>
        </w:rPr>
      </w:pPr>
    </w:p>
    <w:p w14:paraId="642A624E" w14:textId="0D040523" w:rsidR="000D73B3" w:rsidRPr="003B4511" w:rsidRDefault="000D73B3" w:rsidP="004B0350">
      <w:pPr>
        <w:pStyle w:val="ListParagraph"/>
        <w:numPr>
          <w:ilvl w:val="0"/>
          <w:numId w:val="18"/>
        </w:numPr>
        <w:spacing w:before="100" w:beforeAutospacing="1" w:after="100" w:afterAutospacing="1"/>
        <w:rPr>
          <w:rFonts w:ascii="Arial" w:eastAsia="Times New Roman" w:hAnsi="Arial" w:cs="Arial"/>
          <w:color w:val="000000"/>
          <w:kern w:val="0"/>
          <w:lang w:eastAsia="en-GB"/>
          <w14:ligatures w14:val="none"/>
        </w:rPr>
      </w:pPr>
      <w:r>
        <w:rPr>
          <w:rFonts w:ascii="Arial" w:hAnsi="Arial" w:cs="Arial"/>
          <w:color w:val="222222"/>
        </w:rPr>
        <w:t xml:space="preserve">These provisions apply to bookings for </w:t>
      </w:r>
      <w:r w:rsidR="00D57F6C">
        <w:rPr>
          <w:rFonts w:ascii="Arial" w:hAnsi="Arial" w:cs="Arial"/>
          <w:color w:val="222222"/>
        </w:rPr>
        <w:t>P</w:t>
      </w:r>
      <w:r>
        <w:rPr>
          <w:rFonts w:ascii="Arial" w:hAnsi="Arial" w:cs="Arial"/>
          <w:color w:val="222222"/>
        </w:rPr>
        <w:t xml:space="preserve">eak </w:t>
      </w:r>
      <w:r w:rsidR="00D57F6C">
        <w:rPr>
          <w:rFonts w:ascii="Arial" w:hAnsi="Arial" w:cs="Arial"/>
          <w:color w:val="222222"/>
        </w:rPr>
        <w:t>W</w:t>
      </w:r>
      <w:r>
        <w:rPr>
          <w:rFonts w:ascii="Arial" w:hAnsi="Arial" w:cs="Arial"/>
          <w:color w:val="222222"/>
        </w:rPr>
        <w:t xml:space="preserve">inter and </w:t>
      </w:r>
      <w:r w:rsidR="00D57F6C" w:rsidRPr="003F1C4F">
        <w:rPr>
          <w:rFonts w:ascii="Arial" w:hAnsi="Arial" w:cs="Arial"/>
          <w:bCs/>
          <w:color w:val="000000"/>
        </w:rPr>
        <w:t>Economy Winter</w:t>
      </w:r>
      <w:r w:rsidR="00B12CB6">
        <w:rPr>
          <w:rFonts w:ascii="Arial" w:hAnsi="Arial" w:cs="Arial"/>
          <w:bCs/>
          <w:color w:val="000000"/>
        </w:rPr>
        <w:t xml:space="preserve"> (or Shoulder)</w:t>
      </w:r>
      <w:r w:rsidR="00D57F6C" w:rsidRPr="003F1C4F">
        <w:rPr>
          <w:rFonts w:ascii="Arial" w:hAnsi="Arial" w:cs="Arial"/>
          <w:bCs/>
          <w:color w:val="000000"/>
        </w:rPr>
        <w:t xml:space="preserve"> </w:t>
      </w:r>
      <w:r w:rsidR="00CB28B1">
        <w:rPr>
          <w:rFonts w:ascii="Arial" w:hAnsi="Arial" w:cs="Arial"/>
          <w:color w:val="222222"/>
        </w:rPr>
        <w:t>windows</w:t>
      </w:r>
      <w:r>
        <w:rPr>
          <w:rFonts w:ascii="Arial" w:hAnsi="Arial" w:cs="Arial"/>
          <w:color w:val="222222"/>
        </w:rPr>
        <w:t>.</w:t>
      </w:r>
    </w:p>
    <w:p w14:paraId="12003C43" w14:textId="77777777" w:rsidR="00437C53" w:rsidRPr="003B4511" w:rsidRDefault="00437C53" w:rsidP="00FF07D0">
      <w:pPr>
        <w:pStyle w:val="ListParagraph"/>
        <w:spacing w:before="100" w:beforeAutospacing="1" w:after="100" w:afterAutospacing="1"/>
        <w:rPr>
          <w:rFonts w:ascii="Arial" w:eastAsia="Times New Roman" w:hAnsi="Arial" w:cs="Arial"/>
          <w:color w:val="000000"/>
          <w:kern w:val="0"/>
          <w:lang w:eastAsia="en-GB"/>
          <w14:ligatures w14:val="none"/>
        </w:rPr>
      </w:pPr>
    </w:p>
    <w:p w14:paraId="7E0D8F5B" w14:textId="55E96443" w:rsidR="00437C53" w:rsidRDefault="007B0BB1" w:rsidP="004B0350">
      <w:pPr>
        <w:pStyle w:val="ListParagraph"/>
        <w:numPr>
          <w:ilvl w:val="0"/>
          <w:numId w:val="18"/>
        </w:numPr>
        <w:spacing w:before="100" w:beforeAutospacing="1" w:after="100" w:afterAutospacing="1"/>
        <w:rPr>
          <w:rFonts w:ascii="Arial" w:eastAsia="Times New Roman" w:hAnsi="Arial" w:cs="Arial"/>
          <w:color w:val="000000"/>
          <w:kern w:val="0"/>
          <w:lang w:eastAsia="en-GB"/>
          <w14:ligatures w14:val="none"/>
        </w:rPr>
      </w:pPr>
      <w:r>
        <w:rPr>
          <w:rFonts w:ascii="Arial" w:hAnsi="Arial" w:cs="Arial"/>
          <w:lang w:eastAsia="en-GB"/>
        </w:rPr>
        <w:t xml:space="preserve">Guests (anyone other than the Unit Holder or their Family) </w:t>
      </w:r>
      <w:r w:rsidR="003B4511" w:rsidRPr="003B4511">
        <w:rPr>
          <w:rFonts w:ascii="Arial" w:hAnsi="Arial" w:cs="Arial"/>
          <w:lang w:eastAsia="en-GB"/>
        </w:rPr>
        <w:t xml:space="preserve">must </w:t>
      </w:r>
      <w:r w:rsidR="00966F8F">
        <w:rPr>
          <w:rFonts w:ascii="Arial" w:hAnsi="Arial" w:cs="Arial"/>
          <w:lang w:eastAsia="en-GB"/>
        </w:rPr>
        <w:t xml:space="preserve">be </w:t>
      </w:r>
      <w:r w:rsidR="003B4511" w:rsidRPr="003B4511">
        <w:rPr>
          <w:rFonts w:ascii="Arial" w:hAnsi="Arial" w:cs="Arial"/>
          <w:lang w:eastAsia="en-GB"/>
        </w:rPr>
        <w:t>accompan</w:t>
      </w:r>
      <w:r w:rsidR="00966F8F">
        <w:rPr>
          <w:rFonts w:ascii="Arial" w:hAnsi="Arial" w:cs="Arial"/>
          <w:lang w:eastAsia="en-GB"/>
        </w:rPr>
        <w:t>ied b</w:t>
      </w:r>
      <w:r w:rsidR="003B4511" w:rsidRPr="003B4511">
        <w:rPr>
          <w:rFonts w:ascii="Arial" w:hAnsi="Arial" w:cs="Arial"/>
          <w:lang w:eastAsia="en-GB"/>
        </w:rPr>
        <w:t xml:space="preserve">y a </w:t>
      </w:r>
      <w:r>
        <w:rPr>
          <w:rFonts w:ascii="Arial" w:hAnsi="Arial" w:cs="Arial"/>
          <w:lang w:eastAsia="en-GB"/>
        </w:rPr>
        <w:t>M</w:t>
      </w:r>
      <w:r w:rsidR="003B4511" w:rsidRPr="003B4511">
        <w:rPr>
          <w:rFonts w:ascii="Arial" w:hAnsi="Arial" w:cs="Arial"/>
          <w:lang w:eastAsia="en-GB"/>
        </w:rPr>
        <w:t>ember</w:t>
      </w:r>
      <w:r w:rsidR="00437C53" w:rsidRPr="003B4511">
        <w:rPr>
          <w:rFonts w:ascii="Arial" w:hAnsi="Arial" w:cs="Arial"/>
          <w:lang w:eastAsia="en-GB"/>
        </w:rPr>
        <w:t xml:space="preserve"> in </w:t>
      </w:r>
      <w:r w:rsidR="00633E27">
        <w:rPr>
          <w:rFonts w:ascii="Arial" w:hAnsi="Arial" w:cs="Arial"/>
          <w:lang w:eastAsia="en-GB"/>
        </w:rPr>
        <w:t xml:space="preserve">Peak </w:t>
      </w:r>
      <w:r w:rsidR="00437C53" w:rsidRPr="003B4511">
        <w:rPr>
          <w:rFonts w:ascii="Arial" w:hAnsi="Arial" w:cs="Arial"/>
          <w:lang w:eastAsia="en-GB"/>
        </w:rPr>
        <w:t xml:space="preserve">Winter and </w:t>
      </w:r>
      <w:r w:rsidR="00633E27">
        <w:rPr>
          <w:rFonts w:ascii="Arial" w:hAnsi="Arial" w:cs="Arial"/>
          <w:lang w:eastAsia="en-GB"/>
        </w:rPr>
        <w:t>Economy Winter</w:t>
      </w:r>
      <w:r w:rsidR="00633E27" w:rsidRPr="003B4511">
        <w:rPr>
          <w:rFonts w:ascii="Arial" w:hAnsi="Arial" w:cs="Arial"/>
          <w:lang w:eastAsia="en-GB"/>
        </w:rPr>
        <w:t xml:space="preserve"> </w:t>
      </w:r>
      <w:r w:rsidR="00437C53" w:rsidRPr="003B4511">
        <w:rPr>
          <w:rFonts w:ascii="Arial" w:hAnsi="Arial" w:cs="Arial"/>
          <w:lang w:eastAsia="en-GB"/>
        </w:rPr>
        <w:t>seasons</w:t>
      </w:r>
      <w:r w:rsidR="00523CB3" w:rsidRPr="003B4511">
        <w:rPr>
          <w:rFonts w:ascii="Arial" w:hAnsi="Arial" w:cs="Arial"/>
          <w:lang w:eastAsia="en-GB"/>
        </w:rPr>
        <w:t>.</w:t>
      </w:r>
      <w:r w:rsidR="00437C53" w:rsidRPr="003B4511" w:rsidDel="00437C53">
        <w:rPr>
          <w:rFonts w:ascii="Arial" w:hAnsi="Arial" w:cs="Arial"/>
          <w:b/>
          <w:bCs/>
          <w:lang w:eastAsia="en-GB"/>
        </w:rPr>
        <w:t xml:space="preserve"> </w:t>
      </w:r>
      <w:r>
        <w:rPr>
          <w:rFonts w:ascii="Arial" w:eastAsia="Times New Roman" w:hAnsi="Arial" w:cs="Arial"/>
          <w:color w:val="000000"/>
          <w:kern w:val="0"/>
          <w:lang w:eastAsia="en-GB"/>
          <w14:ligatures w14:val="none"/>
        </w:rPr>
        <w:t>Guests</w:t>
      </w:r>
      <w:r w:rsidR="00437C53" w:rsidRPr="003B4511">
        <w:rPr>
          <w:rFonts w:ascii="Arial" w:eastAsia="Times New Roman" w:hAnsi="Arial" w:cs="Arial"/>
          <w:color w:val="000000"/>
          <w:kern w:val="0"/>
          <w:lang w:eastAsia="en-GB"/>
          <w14:ligatures w14:val="none"/>
        </w:rPr>
        <w:t xml:space="preserve"> can seek to book the lodge without a </w:t>
      </w:r>
      <w:proofErr w:type="gramStart"/>
      <w:r>
        <w:rPr>
          <w:rFonts w:ascii="Arial" w:eastAsia="Times New Roman" w:hAnsi="Arial" w:cs="Arial"/>
          <w:color w:val="000000"/>
          <w:kern w:val="0"/>
          <w:lang w:eastAsia="en-GB"/>
          <w14:ligatures w14:val="none"/>
        </w:rPr>
        <w:t>M</w:t>
      </w:r>
      <w:r w:rsidR="00437C53" w:rsidRPr="003B4511">
        <w:rPr>
          <w:rFonts w:ascii="Arial" w:eastAsia="Times New Roman" w:hAnsi="Arial" w:cs="Arial"/>
          <w:color w:val="000000"/>
          <w:kern w:val="0"/>
          <w:lang w:eastAsia="en-GB"/>
          <w14:ligatures w14:val="none"/>
        </w:rPr>
        <w:t>ember</w:t>
      </w:r>
      <w:proofErr w:type="gramEnd"/>
      <w:r w:rsidR="00437C53" w:rsidRPr="003B4511">
        <w:rPr>
          <w:rFonts w:ascii="Arial" w:eastAsia="Times New Roman" w:hAnsi="Arial" w:cs="Arial"/>
          <w:color w:val="000000"/>
          <w:kern w:val="0"/>
          <w:lang w:eastAsia="en-GB"/>
          <w14:ligatures w14:val="none"/>
        </w:rPr>
        <w:t xml:space="preserve"> present in the </w:t>
      </w:r>
      <w:r w:rsidR="003B4511" w:rsidRPr="003B4511">
        <w:rPr>
          <w:rFonts w:ascii="Arial" w:eastAsia="Times New Roman" w:hAnsi="Arial" w:cs="Arial"/>
          <w:color w:val="000000"/>
          <w:kern w:val="0"/>
          <w:lang w:eastAsia="en-GB"/>
          <w14:ligatures w14:val="none"/>
        </w:rPr>
        <w:t xml:space="preserve">summer </w:t>
      </w:r>
      <w:r w:rsidR="00437C53" w:rsidRPr="003B4511">
        <w:rPr>
          <w:rFonts w:ascii="Arial" w:eastAsia="Times New Roman" w:hAnsi="Arial" w:cs="Arial"/>
          <w:color w:val="000000"/>
          <w:kern w:val="0"/>
          <w:lang w:eastAsia="en-GB"/>
          <w14:ligatures w14:val="none"/>
        </w:rPr>
        <w:t xml:space="preserve">season. They must be nominated by a lodge </w:t>
      </w:r>
      <w:r>
        <w:rPr>
          <w:rFonts w:ascii="Arial" w:eastAsia="Times New Roman" w:hAnsi="Arial" w:cs="Arial"/>
          <w:color w:val="000000"/>
          <w:kern w:val="0"/>
          <w:lang w:eastAsia="en-GB"/>
          <w14:ligatures w14:val="none"/>
        </w:rPr>
        <w:t>M</w:t>
      </w:r>
      <w:r w:rsidR="00437C53" w:rsidRPr="003B4511">
        <w:rPr>
          <w:rFonts w:ascii="Arial" w:eastAsia="Times New Roman" w:hAnsi="Arial" w:cs="Arial"/>
          <w:color w:val="000000"/>
          <w:kern w:val="0"/>
          <w:lang w:eastAsia="en-GB"/>
          <w14:ligatures w14:val="none"/>
        </w:rPr>
        <w:t>ember who can vouch for them and will be responsible for any damage to the lodge during their stay. </w:t>
      </w:r>
    </w:p>
    <w:p w14:paraId="52BAD43A" w14:textId="77777777" w:rsidR="00621453" w:rsidRPr="00621453" w:rsidRDefault="00621453" w:rsidP="00621453">
      <w:pPr>
        <w:pStyle w:val="ListParagraph"/>
        <w:rPr>
          <w:rFonts w:ascii="Arial" w:eastAsia="Times New Roman" w:hAnsi="Arial" w:cs="Arial"/>
          <w:color w:val="000000"/>
          <w:kern w:val="0"/>
          <w:lang w:eastAsia="en-GB"/>
          <w14:ligatures w14:val="none"/>
        </w:rPr>
      </w:pPr>
    </w:p>
    <w:p w14:paraId="2197AC54" w14:textId="2FA22C8C" w:rsidR="00621453" w:rsidRPr="00621453" w:rsidRDefault="00621453" w:rsidP="004B0350">
      <w:pPr>
        <w:pStyle w:val="ListParagraph"/>
        <w:numPr>
          <w:ilvl w:val="0"/>
          <w:numId w:val="18"/>
        </w:numPr>
        <w:spacing w:before="100" w:beforeAutospacing="1" w:after="100" w:afterAutospacing="1"/>
        <w:rPr>
          <w:rFonts w:ascii="Arial" w:hAnsi="Arial" w:cs="Arial"/>
          <w:color w:val="000000"/>
        </w:rPr>
      </w:pPr>
      <w:r w:rsidRPr="00621453">
        <w:rPr>
          <w:rFonts w:ascii="Arial" w:hAnsi="Arial" w:cs="Arial"/>
          <w:color w:val="000000"/>
        </w:rPr>
        <w:t xml:space="preserve">For the summer season, bookings will operate on a first come first served basis. </w:t>
      </w:r>
    </w:p>
    <w:p w14:paraId="5CF14B92" w14:textId="77777777" w:rsidR="00523CB3" w:rsidRPr="003B4511" w:rsidRDefault="00523CB3" w:rsidP="00437C53">
      <w:pPr>
        <w:pStyle w:val="ListParagraph"/>
        <w:spacing w:before="100" w:beforeAutospacing="1" w:after="100" w:afterAutospacing="1"/>
        <w:rPr>
          <w:rFonts w:ascii="Arial" w:eastAsia="Times New Roman" w:hAnsi="Arial" w:cs="Arial"/>
          <w:color w:val="000000"/>
          <w:kern w:val="0"/>
          <w:lang w:eastAsia="en-GB"/>
          <w14:ligatures w14:val="none"/>
        </w:rPr>
      </w:pPr>
    </w:p>
    <w:p w14:paraId="5689FC65" w14:textId="2C1A9521" w:rsidR="00523CB3" w:rsidRPr="003B4511" w:rsidRDefault="00285B80" w:rsidP="004B0350">
      <w:pPr>
        <w:pStyle w:val="ListParagraph"/>
        <w:numPr>
          <w:ilvl w:val="0"/>
          <w:numId w:val="18"/>
        </w:numPr>
        <w:spacing w:before="100" w:beforeAutospacing="1" w:after="100" w:afterAutospacing="1"/>
        <w:rPr>
          <w:rFonts w:ascii="Arial" w:eastAsia="Times New Roman" w:hAnsi="Arial" w:cs="Arial"/>
          <w:color w:val="000000"/>
          <w:kern w:val="0"/>
          <w:lang w:eastAsia="en-GB"/>
          <w14:ligatures w14:val="none"/>
        </w:rPr>
      </w:pPr>
      <w:r w:rsidRPr="003B4511">
        <w:rPr>
          <w:rFonts w:ascii="Arial" w:eastAsia="Times New Roman" w:hAnsi="Arial" w:cs="Arial"/>
          <w:color w:val="000000"/>
          <w:kern w:val="0"/>
          <w:lang w:eastAsia="en-GB"/>
          <w14:ligatures w14:val="none"/>
        </w:rPr>
        <w:t>Summer b</w:t>
      </w:r>
      <w:r w:rsidR="00523CB3" w:rsidRPr="003B4511">
        <w:rPr>
          <w:rFonts w:ascii="Arial" w:eastAsia="Times New Roman" w:hAnsi="Arial" w:cs="Arial"/>
          <w:color w:val="000000"/>
          <w:kern w:val="0"/>
          <w:lang w:eastAsia="en-GB"/>
          <w14:ligatures w14:val="none"/>
        </w:rPr>
        <w:t xml:space="preserve">ookings for non-members, sporting or other interest groups will be considered on application to the Booking </w:t>
      </w:r>
      <w:r w:rsidR="00463DAA" w:rsidRPr="003B4511">
        <w:rPr>
          <w:rFonts w:ascii="Arial" w:eastAsia="Times New Roman" w:hAnsi="Arial" w:cs="Arial"/>
          <w:color w:val="000000"/>
          <w:kern w:val="0"/>
          <w:lang w:eastAsia="en-GB"/>
          <w14:ligatures w14:val="none"/>
        </w:rPr>
        <w:t>Committee</w:t>
      </w:r>
      <w:r w:rsidR="00523CB3" w:rsidRPr="003B4511">
        <w:rPr>
          <w:rFonts w:ascii="Arial" w:eastAsia="Times New Roman" w:hAnsi="Arial" w:cs="Arial"/>
          <w:color w:val="000000"/>
          <w:kern w:val="0"/>
          <w:lang w:eastAsia="en-GB"/>
          <w14:ligatures w14:val="none"/>
        </w:rPr>
        <w:t xml:space="preserve"> and a bond may be payable.</w:t>
      </w:r>
    </w:p>
    <w:p w14:paraId="2CD14F7B" w14:textId="2929F8BA" w:rsidR="00523CB3" w:rsidRPr="003B4511" w:rsidRDefault="00523CB3" w:rsidP="00523CB3">
      <w:pPr>
        <w:spacing w:before="100" w:beforeAutospacing="1" w:after="100" w:afterAutospacing="1"/>
        <w:rPr>
          <w:rFonts w:ascii="Arial" w:hAnsi="Arial" w:cs="Arial"/>
          <w:b/>
          <w:bCs/>
          <w:color w:val="000000"/>
          <w:sz w:val="28"/>
          <w:szCs w:val="28"/>
        </w:rPr>
      </w:pPr>
      <w:r w:rsidRPr="003B4511">
        <w:rPr>
          <w:rFonts w:ascii="Arial" w:hAnsi="Arial" w:cs="Arial"/>
          <w:b/>
          <w:bCs/>
          <w:color w:val="000000"/>
          <w:sz w:val="28"/>
          <w:szCs w:val="28"/>
        </w:rPr>
        <w:t>BOOKING WINDOWS</w:t>
      </w:r>
    </w:p>
    <w:p w14:paraId="005C1592" w14:textId="70AD9751" w:rsidR="00523CB3" w:rsidRDefault="00523CB3" w:rsidP="00FF07D0">
      <w:pPr>
        <w:pStyle w:val="ListParagraph"/>
        <w:numPr>
          <w:ilvl w:val="0"/>
          <w:numId w:val="5"/>
        </w:numPr>
        <w:spacing w:before="100" w:beforeAutospacing="1" w:after="100" w:afterAutospacing="1"/>
        <w:ind w:left="426"/>
        <w:rPr>
          <w:rFonts w:ascii="Arial" w:eastAsia="Times New Roman" w:hAnsi="Arial" w:cs="Arial"/>
          <w:color w:val="000000"/>
          <w:kern w:val="0"/>
          <w:lang w:eastAsia="en-GB"/>
          <w14:ligatures w14:val="none"/>
        </w:rPr>
      </w:pPr>
      <w:r w:rsidRPr="003B4511">
        <w:rPr>
          <w:rFonts w:ascii="Arial" w:eastAsia="Times New Roman" w:hAnsi="Arial" w:cs="Arial"/>
          <w:b/>
          <w:bCs/>
          <w:color w:val="000000"/>
          <w:kern w:val="0"/>
          <w:lang w:eastAsia="en-GB"/>
          <w14:ligatures w14:val="none"/>
        </w:rPr>
        <w:t>SCHOOL HOLIDAY</w:t>
      </w:r>
      <w:r w:rsidR="003E6643">
        <w:rPr>
          <w:rFonts w:ascii="Arial" w:eastAsia="Times New Roman" w:hAnsi="Arial" w:cs="Arial"/>
          <w:b/>
          <w:bCs/>
          <w:color w:val="000000"/>
          <w:kern w:val="0"/>
          <w:lang w:eastAsia="en-GB"/>
          <w14:ligatures w14:val="none"/>
        </w:rPr>
        <w:t xml:space="preserve"> </w:t>
      </w:r>
      <w:r w:rsidRPr="003B4511">
        <w:rPr>
          <w:rFonts w:ascii="Arial" w:eastAsia="Times New Roman" w:hAnsi="Arial" w:cs="Arial"/>
          <w:b/>
          <w:bCs/>
          <w:color w:val="000000"/>
          <w:kern w:val="0"/>
          <w:lang w:eastAsia="en-GB"/>
          <w14:ligatures w14:val="none"/>
        </w:rPr>
        <w:t>BOOKINGS</w:t>
      </w:r>
      <w:r w:rsidRPr="003B4511">
        <w:rPr>
          <w:rFonts w:ascii="Arial" w:eastAsia="Times New Roman" w:hAnsi="Arial" w:cs="Arial"/>
          <w:color w:val="000000"/>
          <w:kern w:val="0"/>
          <w:lang w:eastAsia="en-GB"/>
          <w14:ligatures w14:val="none"/>
        </w:rPr>
        <w:t> </w:t>
      </w:r>
    </w:p>
    <w:p w14:paraId="558CF0A0" w14:textId="77777777" w:rsidR="00D46A02" w:rsidRPr="003B4511" w:rsidRDefault="00D46A02" w:rsidP="00D46A02">
      <w:pPr>
        <w:pStyle w:val="ListParagraph"/>
        <w:spacing w:before="100" w:beforeAutospacing="1" w:after="100" w:afterAutospacing="1"/>
        <w:ind w:left="426"/>
        <w:rPr>
          <w:rFonts w:ascii="Arial" w:eastAsia="Times New Roman" w:hAnsi="Arial" w:cs="Arial"/>
          <w:color w:val="000000"/>
          <w:kern w:val="0"/>
          <w:lang w:eastAsia="en-GB"/>
          <w14:ligatures w14:val="none"/>
        </w:rPr>
      </w:pPr>
    </w:p>
    <w:p w14:paraId="47BD0179" w14:textId="130E29DF" w:rsidR="000D73B3" w:rsidRPr="004B0350" w:rsidRDefault="00523CB3" w:rsidP="004B0350">
      <w:pPr>
        <w:pStyle w:val="ListParagraph"/>
        <w:numPr>
          <w:ilvl w:val="0"/>
          <w:numId w:val="19"/>
        </w:numPr>
        <w:spacing w:after="100" w:afterAutospacing="1"/>
        <w:ind w:left="714" w:hanging="357"/>
        <w:rPr>
          <w:rFonts w:ascii="Arial" w:hAnsi="Arial" w:cs="Arial"/>
          <w:color w:val="000000"/>
        </w:rPr>
      </w:pPr>
      <w:r w:rsidRPr="004B0350">
        <w:rPr>
          <w:rFonts w:ascii="Arial" w:hAnsi="Arial" w:cs="Arial"/>
          <w:color w:val="000000"/>
        </w:rPr>
        <w:t xml:space="preserve">School holiday bookings will be open </w:t>
      </w:r>
      <w:r w:rsidR="006B0A57" w:rsidRPr="004B0350">
        <w:rPr>
          <w:rFonts w:ascii="Arial" w:hAnsi="Arial" w:cs="Arial"/>
          <w:color w:val="000000"/>
        </w:rPr>
        <w:t>from</w:t>
      </w:r>
      <w:r w:rsidRPr="004B0350">
        <w:rPr>
          <w:rFonts w:ascii="Arial" w:hAnsi="Arial" w:cs="Arial"/>
          <w:color w:val="000000"/>
        </w:rPr>
        <w:t xml:space="preserve"> </w:t>
      </w:r>
      <w:r w:rsidR="000D73B3" w:rsidRPr="004B0350">
        <w:rPr>
          <w:rFonts w:ascii="Arial" w:hAnsi="Arial" w:cs="Arial"/>
          <w:color w:val="222222"/>
          <w:shd w:val="clear" w:color="auto" w:fill="FFFFFF"/>
        </w:rPr>
        <w:t>7</w:t>
      </w:r>
      <w:r w:rsidR="000D73B3" w:rsidRPr="004B0350">
        <w:rPr>
          <w:rFonts w:ascii="Arial" w:hAnsi="Arial" w:cs="Arial"/>
          <w:color w:val="000000"/>
        </w:rPr>
        <w:t>:00am Monday 31 March to 11:59:59pm Saturday 5 April.</w:t>
      </w:r>
      <w:r w:rsidR="003E6643">
        <w:rPr>
          <w:rFonts w:ascii="Arial" w:hAnsi="Arial" w:cs="Arial"/>
          <w:color w:val="000000"/>
        </w:rPr>
        <w:br/>
      </w:r>
    </w:p>
    <w:p w14:paraId="2D556B82" w14:textId="7B432587" w:rsidR="00523CB3" w:rsidRPr="004B0350" w:rsidRDefault="00523CB3" w:rsidP="004B0350">
      <w:pPr>
        <w:pStyle w:val="ListParagraph"/>
        <w:numPr>
          <w:ilvl w:val="0"/>
          <w:numId w:val="19"/>
        </w:numPr>
        <w:spacing w:before="100" w:beforeAutospacing="1" w:after="100" w:afterAutospacing="1"/>
        <w:rPr>
          <w:rFonts w:ascii="Arial" w:hAnsi="Arial" w:cs="Arial"/>
          <w:color w:val="000000"/>
        </w:rPr>
      </w:pPr>
      <w:r w:rsidRPr="004B0350">
        <w:rPr>
          <w:rFonts w:ascii="Arial" w:hAnsi="Arial" w:cs="Arial"/>
          <w:color w:val="000000"/>
        </w:rPr>
        <w:t xml:space="preserve">School holiday bookings will be allocated in a ballot. The three </w:t>
      </w:r>
      <w:r w:rsidR="00A82819">
        <w:rPr>
          <w:rFonts w:ascii="Arial" w:hAnsi="Arial" w:cs="Arial"/>
          <w:color w:val="000000"/>
        </w:rPr>
        <w:t xml:space="preserve">relevant </w:t>
      </w:r>
      <w:r w:rsidR="00FF4A93" w:rsidRPr="004B0350">
        <w:rPr>
          <w:rFonts w:ascii="Arial" w:hAnsi="Arial" w:cs="Arial"/>
          <w:color w:val="000000"/>
        </w:rPr>
        <w:t xml:space="preserve">NSW </w:t>
      </w:r>
      <w:r w:rsidRPr="004B0350">
        <w:rPr>
          <w:rFonts w:ascii="Arial" w:hAnsi="Arial" w:cs="Arial"/>
          <w:color w:val="000000"/>
        </w:rPr>
        <w:t>school holiday weeks for 2025 are:</w:t>
      </w:r>
    </w:p>
    <w:p w14:paraId="410A3890" w14:textId="78E998D8" w:rsidR="00523CB3" w:rsidRPr="003B4511" w:rsidRDefault="00523CB3" w:rsidP="004B0350">
      <w:pPr>
        <w:pStyle w:val="ListParagraph"/>
        <w:numPr>
          <w:ilvl w:val="1"/>
          <w:numId w:val="19"/>
        </w:numPr>
        <w:spacing w:before="100" w:beforeAutospacing="1" w:after="100" w:afterAutospacing="1"/>
        <w:rPr>
          <w:rFonts w:ascii="Arial" w:eastAsia="Times New Roman" w:hAnsi="Arial" w:cs="Arial"/>
          <w:color w:val="000000"/>
          <w:kern w:val="0"/>
          <w:lang w:eastAsia="en-GB"/>
          <w14:ligatures w14:val="none"/>
        </w:rPr>
      </w:pPr>
      <w:r w:rsidRPr="003B4511">
        <w:rPr>
          <w:rFonts w:ascii="Arial" w:eastAsia="Times New Roman" w:hAnsi="Arial" w:cs="Arial"/>
          <w:color w:val="000000"/>
          <w:kern w:val="0"/>
          <w:lang w:eastAsia="en-GB"/>
          <w14:ligatures w14:val="none"/>
        </w:rPr>
        <w:t>27 June to 4 July 2025 (</w:t>
      </w:r>
      <w:r w:rsidR="00FF4A93" w:rsidRPr="003B4511">
        <w:rPr>
          <w:rFonts w:ascii="Arial" w:eastAsia="Times New Roman" w:hAnsi="Arial" w:cs="Arial"/>
          <w:color w:val="000000"/>
          <w:kern w:val="0"/>
          <w:lang w:eastAsia="en-GB"/>
          <w14:ligatures w14:val="none"/>
        </w:rPr>
        <w:t xml:space="preserve">many </w:t>
      </w:r>
      <w:r w:rsidRPr="003B4511">
        <w:rPr>
          <w:rFonts w:ascii="Arial" w:eastAsia="Times New Roman" w:hAnsi="Arial" w:cs="Arial"/>
          <w:color w:val="000000"/>
          <w:kern w:val="0"/>
          <w:lang w:eastAsia="en-GB"/>
          <w14:ligatures w14:val="none"/>
        </w:rPr>
        <w:t>private schools)</w:t>
      </w:r>
    </w:p>
    <w:p w14:paraId="4028BA17" w14:textId="7F45238C" w:rsidR="00523CB3" w:rsidRPr="003B4511" w:rsidRDefault="00523CB3" w:rsidP="004B0350">
      <w:pPr>
        <w:pStyle w:val="ListParagraph"/>
        <w:numPr>
          <w:ilvl w:val="1"/>
          <w:numId w:val="19"/>
        </w:numPr>
        <w:spacing w:before="100" w:beforeAutospacing="1" w:after="100" w:afterAutospacing="1"/>
        <w:rPr>
          <w:rFonts w:ascii="Arial" w:eastAsia="Times New Roman" w:hAnsi="Arial" w:cs="Arial"/>
          <w:color w:val="000000"/>
          <w:kern w:val="0"/>
          <w:lang w:eastAsia="en-GB"/>
          <w14:ligatures w14:val="none"/>
        </w:rPr>
      </w:pPr>
      <w:r w:rsidRPr="003B4511">
        <w:rPr>
          <w:rFonts w:ascii="Arial" w:eastAsia="Times New Roman" w:hAnsi="Arial" w:cs="Arial"/>
          <w:color w:val="000000"/>
          <w:kern w:val="0"/>
          <w:lang w:eastAsia="en-GB"/>
          <w14:ligatures w14:val="none"/>
        </w:rPr>
        <w:t>4 July to 11 July 2025</w:t>
      </w:r>
    </w:p>
    <w:p w14:paraId="7577CCA9" w14:textId="464A60AE" w:rsidR="00523CB3" w:rsidRPr="003B4511" w:rsidRDefault="00523CB3" w:rsidP="004B0350">
      <w:pPr>
        <w:pStyle w:val="ListParagraph"/>
        <w:numPr>
          <w:ilvl w:val="1"/>
          <w:numId w:val="19"/>
        </w:numPr>
        <w:spacing w:before="100" w:beforeAutospacing="1" w:after="100" w:afterAutospacing="1"/>
        <w:rPr>
          <w:rFonts w:ascii="Arial" w:eastAsia="Times New Roman" w:hAnsi="Arial" w:cs="Arial"/>
          <w:color w:val="000000"/>
          <w:kern w:val="0"/>
          <w:lang w:eastAsia="en-GB"/>
          <w14:ligatures w14:val="none"/>
        </w:rPr>
      </w:pPr>
      <w:r w:rsidRPr="003B4511">
        <w:rPr>
          <w:rFonts w:ascii="Arial" w:eastAsia="Times New Roman" w:hAnsi="Arial" w:cs="Arial"/>
          <w:color w:val="000000"/>
          <w:kern w:val="0"/>
          <w:lang w:eastAsia="en-GB"/>
          <w14:ligatures w14:val="none"/>
        </w:rPr>
        <w:t>11 July to 18 July 2025.</w:t>
      </w:r>
      <w:r w:rsidR="003E6643">
        <w:rPr>
          <w:rFonts w:ascii="Arial" w:eastAsia="Times New Roman" w:hAnsi="Arial" w:cs="Arial"/>
          <w:color w:val="000000"/>
          <w:kern w:val="0"/>
          <w:lang w:eastAsia="en-GB"/>
          <w14:ligatures w14:val="none"/>
        </w:rPr>
        <w:br/>
      </w:r>
    </w:p>
    <w:p w14:paraId="0FF3541A" w14:textId="252C02A1" w:rsidR="00523CB3" w:rsidRPr="004B0350" w:rsidRDefault="00523CB3" w:rsidP="004B0350">
      <w:pPr>
        <w:pStyle w:val="ListParagraph"/>
        <w:numPr>
          <w:ilvl w:val="0"/>
          <w:numId w:val="19"/>
        </w:numPr>
        <w:spacing w:before="100" w:beforeAutospacing="1" w:after="100" w:afterAutospacing="1"/>
        <w:rPr>
          <w:rFonts w:ascii="Arial" w:hAnsi="Arial" w:cs="Arial"/>
          <w:color w:val="000000"/>
        </w:rPr>
      </w:pPr>
      <w:r w:rsidRPr="004B0350">
        <w:rPr>
          <w:rFonts w:ascii="Arial" w:hAnsi="Arial" w:cs="Arial"/>
          <w:color w:val="000000"/>
        </w:rPr>
        <w:t xml:space="preserve">School holiday bookings </w:t>
      </w:r>
      <w:r w:rsidR="00B22CC9" w:rsidRPr="004B0350">
        <w:rPr>
          <w:rFonts w:ascii="Arial" w:hAnsi="Arial" w:cs="Arial"/>
          <w:color w:val="000000"/>
        </w:rPr>
        <w:t xml:space="preserve">ballot </w:t>
      </w:r>
      <w:r w:rsidRPr="004B0350">
        <w:rPr>
          <w:rFonts w:ascii="Arial" w:hAnsi="Arial" w:cs="Arial"/>
          <w:color w:val="000000"/>
        </w:rPr>
        <w:t xml:space="preserve">will be for </w:t>
      </w:r>
      <w:r w:rsidR="00DB2EB0" w:rsidRPr="004B0350">
        <w:rPr>
          <w:rFonts w:ascii="Arial" w:hAnsi="Arial" w:cs="Arial"/>
          <w:color w:val="000000"/>
        </w:rPr>
        <w:t>M</w:t>
      </w:r>
      <w:r w:rsidRPr="004B0350">
        <w:rPr>
          <w:rFonts w:ascii="Arial" w:hAnsi="Arial" w:cs="Arial"/>
          <w:color w:val="000000"/>
        </w:rPr>
        <w:t xml:space="preserve">embers with </w:t>
      </w:r>
      <w:r w:rsidR="00DD1D50">
        <w:rPr>
          <w:rFonts w:ascii="Arial" w:hAnsi="Arial" w:cs="Arial"/>
          <w:color w:val="000000"/>
        </w:rPr>
        <w:t xml:space="preserve">school age </w:t>
      </w:r>
      <w:r w:rsidRPr="004B0350">
        <w:rPr>
          <w:rFonts w:ascii="Arial" w:hAnsi="Arial" w:cs="Arial"/>
          <w:color w:val="000000"/>
        </w:rPr>
        <w:t xml:space="preserve">children and their </w:t>
      </w:r>
      <w:r w:rsidR="000D73B3" w:rsidRPr="004B0350">
        <w:rPr>
          <w:rFonts w:ascii="Arial" w:hAnsi="Arial" w:cs="Arial"/>
          <w:color w:val="000000"/>
        </w:rPr>
        <w:t>Family.</w:t>
      </w:r>
      <w:r w:rsidR="003E6643">
        <w:rPr>
          <w:rFonts w:ascii="Arial" w:hAnsi="Arial" w:cs="Arial"/>
          <w:color w:val="000000"/>
        </w:rPr>
        <w:br/>
      </w:r>
    </w:p>
    <w:p w14:paraId="04EE21B8" w14:textId="75201C2F" w:rsidR="00523CB3" w:rsidRPr="004B0350" w:rsidRDefault="00523CB3" w:rsidP="004B0350">
      <w:pPr>
        <w:pStyle w:val="ListParagraph"/>
        <w:numPr>
          <w:ilvl w:val="0"/>
          <w:numId w:val="19"/>
        </w:numPr>
        <w:spacing w:before="100" w:beforeAutospacing="1" w:after="100" w:afterAutospacing="1"/>
        <w:rPr>
          <w:rFonts w:ascii="Arial" w:hAnsi="Arial" w:cs="Arial"/>
          <w:color w:val="000000"/>
        </w:rPr>
      </w:pPr>
      <w:r w:rsidRPr="004B0350">
        <w:rPr>
          <w:rFonts w:ascii="Arial" w:hAnsi="Arial" w:cs="Arial"/>
          <w:color w:val="000000"/>
        </w:rPr>
        <w:t>Members</w:t>
      </w:r>
      <w:r w:rsidR="000D73B3" w:rsidRPr="004B0350">
        <w:rPr>
          <w:rFonts w:ascii="Arial" w:hAnsi="Arial" w:cs="Arial"/>
          <w:color w:val="000000"/>
        </w:rPr>
        <w:t xml:space="preserve"> (unit holders)</w:t>
      </w:r>
      <w:r w:rsidRPr="004B0350">
        <w:rPr>
          <w:rFonts w:ascii="Arial" w:hAnsi="Arial" w:cs="Arial"/>
          <w:color w:val="000000"/>
        </w:rPr>
        <w:t xml:space="preserve"> will be able to book for one week only</w:t>
      </w:r>
      <w:r w:rsidR="00285B80" w:rsidRPr="004B0350">
        <w:rPr>
          <w:rFonts w:ascii="Arial" w:hAnsi="Arial" w:cs="Arial"/>
          <w:color w:val="000000"/>
        </w:rPr>
        <w:t xml:space="preserve"> in </w:t>
      </w:r>
      <w:r w:rsidR="00597B04" w:rsidRPr="004B0350">
        <w:rPr>
          <w:rFonts w:ascii="Arial" w:hAnsi="Arial" w:cs="Arial"/>
          <w:color w:val="000000"/>
        </w:rPr>
        <w:t>the school holiday ballot</w:t>
      </w:r>
      <w:r w:rsidRPr="004B0350">
        <w:rPr>
          <w:rFonts w:ascii="Arial" w:hAnsi="Arial" w:cs="Arial"/>
          <w:color w:val="000000"/>
        </w:rPr>
        <w:t>.</w:t>
      </w:r>
      <w:r w:rsidR="003E6643">
        <w:rPr>
          <w:rFonts w:ascii="Arial" w:hAnsi="Arial" w:cs="Arial"/>
          <w:color w:val="000000"/>
        </w:rPr>
        <w:br/>
      </w:r>
    </w:p>
    <w:p w14:paraId="3E905321" w14:textId="03081069" w:rsidR="00523CB3" w:rsidRPr="004B0350" w:rsidRDefault="00523CB3" w:rsidP="004B0350">
      <w:pPr>
        <w:pStyle w:val="ListParagraph"/>
        <w:numPr>
          <w:ilvl w:val="0"/>
          <w:numId w:val="19"/>
        </w:numPr>
        <w:rPr>
          <w:rFonts w:ascii="Arial" w:hAnsi="Arial" w:cs="Arial"/>
          <w:color w:val="000000"/>
        </w:rPr>
      </w:pPr>
      <w:r w:rsidRPr="004B0350">
        <w:rPr>
          <w:rFonts w:ascii="Arial" w:hAnsi="Arial" w:cs="Arial"/>
          <w:color w:val="000000"/>
        </w:rPr>
        <w:t xml:space="preserve">Once the booking window has closed </w:t>
      </w:r>
      <w:r w:rsidR="003B4511" w:rsidRPr="004B0350">
        <w:rPr>
          <w:rFonts w:ascii="Arial" w:hAnsi="Arial" w:cs="Arial"/>
          <w:color w:val="000000"/>
        </w:rPr>
        <w:t>t</w:t>
      </w:r>
      <w:r w:rsidRPr="004B0350">
        <w:rPr>
          <w:rFonts w:ascii="Arial" w:hAnsi="Arial" w:cs="Arial"/>
          <w:color w:val="000000"/>
        </w:rPr>
        <w:t xml:space="preserve">he </w:t>
      </w:r>
      <w:r w:rsidRPr="0035176E">
        <w:rPr>
          <w:rFonts w:ascii="Arial" w:hAnsi="Arial" w:cs="Arial"/>
          <w:i/>
          <w:iCs/>
          <w:color w:val="000000"/>
        </w:rPr>
        <w:t>Clubman</w:t>
      </w:r>
      <w:r w:rsidRPr="004B0350">
        <w:rPr>
          <w:rFonts w:ascii="Arial" w:hAnsi="Arial" w:cs="Arial"/>
          <w:color w:val="000000"/>
        </w:rPr>
        <w:t xml:space="preserve"> booking system will </w:t>
      </w:r>
      <w:r w:rsidR="003B4511" w:rsidRPr="004B0350">
        <w:rPr>
          <w:rFonts w:ascii="Arial" w:hAnsi="Arial" w:cs="Arial"/>
          <w:color w:val="000000"/>
        </w:rPr>
        <w:t xml:space="preserve">draw booking preferences </w:t>
      </w:r>
      <w:r w:rsidR="00DB2EB0" w:rsidRPr="004B0350">
        <w:rPr>
          <w:rFonts w:ascii="Arial" w:hAnsi="Arial" w:cs="Arial"/>
          <w:color w:val="000000"/>
        </w:rPr>
        <w:t xml:space="preserve">to maximise occupancy and the number of Members that can be </w:t>
      </w:r>
      <w:r w:rsidR="00D46A02" w:rsidRPr="004B0350">
        <w:rPr>
          <w:rFonts w:ascii="Arial" w:hAnsi="Arial" w:cs="Arial"/>
          <w:color w:val="000000"/>
        </w:rPr>
        <w:t>accommodated</w:t>
      </w:r>
      <w:r w:rsidR="003B4511" w:rsidRPr="004B0350">
        <w:rPr>
          <w:rFonts w:ascii="Arial" w:hAnsi="Arial" w:cs="Arial"/>
          <w:color w:val="000000"/>
        </w:rPr>
        <w:t xml:space="preserve">. In order </w:t>
      </w:r>
      <w:r w:rsidR="000D73B3" w:rsidRPr="004B0350">
        <w:rPr>
          <w:rFonts w:ascii="Arial" w:hAnsi="Arial" w:cs="Arial"/>
          <w:color w:val="000000"/>
        </w:rPr>
        <w:t>o</w:t>
      </w:r>
      <w:r w:rsidR="003B4511" w:rsidRPr="004B0350">
        <w:rPr>
          <w:rFonts w:ascii="Arial" w:hAnsi="Arial" w:cs="Arial"/>
          <w:color w:val="000000"/>
        </w:rPr>
        <w:t xml:space="preserve">f their drawing, any booking that can be cumulatively accommodated within the lodge’s licensed capacity will be accepted. </w:t>
      </w:r>
      <w:r w:rsidR="003E6643">
        <w:rPr>
          <w:rFonts w:ascii="Arial" w:hAnsi="Arial" w:cs="Arial"/>
          <w:color w:val="000000"/>
        </w:rPr>
        <w:br/>
      </w:r>
    </w:p>
    <w:p w14:paraId="66CA5E84" w14:textId="471C6AFB" w:rsidR="006B0A57" w:rsidRPr="004B0350" w:rsidRDefault="006B0A57" w:rsidP="004B0350">
      <w:pPr>
        <w:pStyle w:val="ListParagraph"/>
        <w:numPr>
          <w:ilvl w:val="0"/>
          <w:numId w:val="19"/>
        </w:numPr>
        <w:spacing w:before="100" w:beforeAutospacing="1" w:after="100" w:afterAutospacing="1"/>
        <w:rPr>
          <w:rFonts w:ascii="Arial" w:hAnsi="Arial" w:cs="Arial"/>
          <w:color w:val="222222"/>
        </w:rPr>
      </w:pPr>
      <w:r w:rsidRPr="004B0350">
        <w:rPr>
          <w:rFonts w:ascii="Arial" w:hAnsi="Arial" w:cs="Arial"/>
          <w:color w:val="222222"/>
        </w:rPr>
        <w:t xml:space="preserve">Successful and unsuccessful </w:t>
      </w:r>
      <w:r w:rsidR="00DB2EB0" w:rsidRPr="004B0350">
        <w:rPr>
          <w:rFonts w:ascii="Arial" w:hAnsi="Arial" w:cs="Arial"/>
          <w:color w:val="222222"/>
        </w:rPr>
        <w:t>M</w:t>
      </w:r>
      <w:r w:rsidRPr="004B0350">
        <w:rPr>
          <w:rFonts w:ascii="Arial" w:hAnsi="Arial" w:cs="Arial"/>
          <w:color w:val="222222"/>
        </w:rPr>
        <w:t>embers (Unit Holders) will be notified by email before end of day on Sunday 6</w:t>
      </w:r>
      <w:r w:rsidRPr="00D46A02">
        <w:rPr>
          <w:rFonts w:ascii="Arial" w:hAnsi="Arial" w:cs="Arial"/>
          <w:color w:val="222222"/>
          <w:vertAlign w:val="superscript"/>
        </w:rPr>
        <w:t>th</w:t>
      </w:r>
      <w:r w:rsidR="00D46A02">
        <w:rPr>
          <w:rFonts w:ascii="Arial" w:hAnsi="Arial" w:cs="Arial"/>
          <w:color w:val="222222"/>
        </w:rPr>
        <w:t xml:space="preserve"> April</w:t>
      </w:r>
      <w:r w:rsidRPr="004B0350">
        <w:rPr>
          <w:rFonts w:ascii="Arial" w:hAnsi="Arial" w:cs="Arial"/>
          <w:color w:val="222222"/>
        </w:rPr>
        <w:t>.</w:t>
      </w:r>
      <w:r w:rsidR="003E6643">
        <w:rPr>
          <w:rFonts w:ascii="Arial" w:hAnsi="Arial" w:cs="Arial"/>
          <w:color w:val="222222"/>
        </w:rPr>
        <w:br/>
      </w:r>
    </w:p>
    <w:p w14:paraId="7C98DEDE" w14:textId="45777155" w:rsidR="006B0A57" w:rsidRPr="004B0350" w:rsidRDefault="006B0A57" w:rsidP="004B0350">
      <w:pPr>
        <w:pStyle w:val="ListParagraph"/>
        <w:numPr>
          <w:ilvl w:val="0"/>
          <w:numId w:val="19"/>
        </w:numPr>
        <w:spacing w:before="100" w:beforeAutospacing="1" w:after="100" w:afterAutospacing="1"/>
        <w:rPr>
          <w:rFonts w:ascii="Arial" w:hAnsi="Arial" w:cs="Arial"/>
          <w:color w:val="222222"/>
        </w:rPr>
      </w:pPr>
      <w:r w:rsidRPr="004B0350">
        <w:rPr>
          <w:rFonts w:ascii="Arial" w:hAnsi="Arial" w:cs="Arial"/>
          <w:color w:val="222222"/>
        </w:rPr>
        <w:t xml:space="preserve">Successful </w:t>
      </w:r>
      <w:r w:rsidR="00DB2EB0" w:rsidRPr="004B0350">
        <w:rPr>
          <w:rFonts w:ascii="Arial" w:hAnsi="Arial" w:cs="Arial"/>
          <w:color w:val="222222"/>
        </w:rPr>
        <w:t>M</w:t>
      </w:r>
      <w:r w:rsidRPr="004B0350">
        <w:rPr>
          <w:rFonts w:ascii="Arial" w:hAnsi="Arial" w:cs="Arial"/>
          <w:color w:val="222222"/>
        </w:rPr>
        <w:t>embers (Unit Holders)</w:t>
      </w:r>
      <w:r w:rsidR="00DB2EB0" w:rsidRPr="004B0350">
        <w:rPr>
          <w:rFonts w:ascii="Arial" w:hAnsi="Arial" w:cs="Arial"/>
          <w:color w:val="222222"/>
        </w:rPr>
        <w:t xml:space="preserve"> </w:t>
      </w:r>
      <w:r w:rsidRPr="004B0350">
        <w:rPr>
          <w:rFonts w:ascii="Arial" w:hAnsi="Arial" w:cs="Arial"/>
          <w:color w:val="222222"/>
        </w:rPr>
        <w:t xml:space="preserve">have until midnight Tuesday 08 April 2025 to finalise their booking by paying through the booking system. NOTE: Failure to pay by 11:59:59pm on </w:t>
      </w:r>
      <w:r w:rsidR="0025232F">
        <w:rPr>
          <w:rFonts w:ascii="Arial" w:hAnsi="Arial" w:cs="Arial"/>
          <w:color w:val="222222"/>
        </w:rPr>
        <w:t xml:space="preserve">08 </w:t>
      </w:r>
      <w:r w:rsidRPr="004B0350">
        <w:rPr>
          <w:rFonts w:ascii="Arial" w:hAnsi="Arial" w:cs="Arial"/>
          <w:color w:val="222222"/>
        </w:rPr>
        <w:t xml:space="preserve">April </w:t>
      </w:r>
      <w:r w:rsidRPr="00B12CB6">
        <w:rPr>
          <w:rFonts w:ascii="Arial" w:hAnsi="Arial" w:cs="Arial"/>
          <w:color w:val="222222"/>
        </w:rPr>
        <w:t>will result in the system</w:t>
      </w:r>
      <w:r w:rsidR="00DB2EB0" w:rsidRPr="00B12CB6">
        <w:rPr>
          <w:rStyle w:val="apple-converted-space"/>
          <w:rFonts w:ascii="Arial" w:hAnsi="Arial" w:cs="Arial"/>
          <w:color w:val="222222"/>
        </w:rPr>
        <w:t xml:space="preserve"> </w:t>
      </w:r>
      <w:r w:rsidRPr="00B12CB6">
        <w:rPr>
          <w:rFonts w:ascii="Arial" w:hAnsi="Arial" w:cs="Arial"/>
          <w:b/>
          <w:bCs/>
          <w:i/>
          <w:iCs/>
          <w:color w:val="222222"/>
          <w:shd w:val="clear" w:color="auto" w:fill="FFFF00"/>
        </w:rPr>
        <w:t>automatically cancelling</w:t>
      </w:r>
      <w:r w:rsidR="00DB2EB0" w:rsidRPr="00B12CB6">
        <w:rPr>
          <w:rFonts w:ascii="Arial" w:hAnsi="Arial" w:cs="Arial"/>
          <w:color w:val="222222"/>
          <w:shd w:val="clear" w:color="auto" w:fill="FFFF00"/>
        </w:rPr>
        <w:t xml:space="preserve"> </w:t>
      </w:r>
      <w:r w:rsidRPr="00B12CB6">
        <w:rPr>
          <w:rFonts w:ascii="Arial" w:hAnsi="Arial" w:cs="Arial"/>
          <w:b/>
          <w:bCs/>
          <w:i/>
          <w:iCs/>
          <w:color w:val="222222"/>
          <w:shd w:val="clear" w:color="auto" w:fill="FFFF00"/>
        </w:rPr>
        <w:t>your</w:t>
      </w:r>
      <w:r w:rsidR="00DB2EB0" w:rsidRPr="00B12CB6">
        <w:rPr>
          <w:rFonts w:ascii="Arial" w:hAnsi="Arial" w:cs="Arial"/>
          <w:b/>
          <w:bCs/>
          <w:i/>
          <w:iCs/>
          <w:color w:val="222222"/>
          <w:shd w:val="clear" w:color="auto" w:fill="FFFF00"/>
        </w:rPr>
        <w:t xml:space="preserve"> </w:t>
      </w:r>
      <w:r w:rsidRPr="00B12CB6">
        <w:rPr>
          <w:rFonts w:ascii="Arial" w:hAnsi="Arial" w:cs="Arial"/>
          <w:b/>
          <w:bCs/>
          <w:i/>
          <w:iCs/>
          <w:color w:val="222222"/>
          <w:shd w:val="clear" w:color="auto" w:fill="FFFF00"/>
        </w:rPr>
        <w:t>reservation</w:t>
      </w:r>
      <w:r w:rsidR="00DB2EB0" w:rsidRPr="00B12CB6">
        <w:rPr>
          <w:rStyle w:val="apple-converted-space"/>
          <w:rFonts w:ascii="Arial" w:hAnsi="Arial" w:cs="Arial"/>
          <w:color w:val="222222"/>
        </w:rPr>
        <w:t xml:space="preserve"> </w:t>
      </w:r>
      <w:r w:rsidRPr="00B12CB6">
        <w:rPr>
          <w:rFonts w:ascii="Arial" w:hAnsi="Arial" w:cs="Arial"/>
          <w:color w:val="222222"/>
        </w:rPr>
        <w:t>and</w:t>
      </w:r>
      <w:r w:rsidR="00DB2EB0" w:rsidRPr="00B12CB6">
        <w:rPr>
          <w:rFonts w:ascii="Arial" w:hAnsi="Arial" w:cs="Arial"/>
          <w:color w:val="222222"/>
        </w:rPr>
        <w:t xml:space="preserve"> </w:t>
      </w:r>
      <w:r w:rsidRPr="00B12CB6">
        <w:rPr>
          <w:rFonts w:ascii="Arial" w:hAnsi="Arial" w:cs="Arial"/>
          <w:color w:val="222222"/>
        </w:rPr>
        <w:t>releasing it to the c</w:t>
      </w:r>
      <w:r w:rsidRPr="004B0350">
        <w:rPr>
          <w:rFonts w:ascii="Arial" w:hAnsi="Arial" w:cs="Arial"/>
          <w:color w:val="222222"/>
        </w:rPr>
        <w:t>lub for someone else to book.</w:t>
      </w:r>
      <w:r w:rsidR="003E6643">
        <w:rPr>
          <w:rFonts w:ascii="Arial" w:hAnsi="Arial" w:cs="Arial"/>
          <w:color w:val="222222"/>
        </w:rPr>
        <w:br/>
      </w:r>
    </w:p>
    <w:p w14:paraId="33E3BAA5" w14:textId="197E22FB" w:rsidR="00523CB3" w:rsidRPr="004B0350" w:rsidRDefault="00530ABF" w:rsidP="004B0350">
      <w:pPr>
        <w:pStyle w:val="ListParagraph"/>
        <w:numPr>
          <w:ilvl w:val="0"/>
          <w:numId w:val="19"/>
        </w:numPr>
        <w:rPr>
          <w:rFonts w:ascii="Arial" w:hAnsi="Arial" w:cs="Arial"/>
          <w:color w:val="000000"/>
        </w:rPr>
      </w:pPr>
      <w:r w:rsidRPr="004B0350">
        <w:rPr>
          <w:rFonts w:ascii="Arial" w:hAnsi="Arial" w:cs="Arial"/>
          <w:color w:val="000000"/>
        </w:rPr>
        <w:t xml:space="preserve">Unsuccessful </w:t>
      </w:r>
      <w:r w:rsidR="00DB2EB0" w:rsidRPr="004B0350">
        <w:rPr>
          <w:rFonts w:ascii="Arial" w:hAnsi="Arial" w:cs="Arial"/>
          <w:color w:val="000000"/>
        </w:rPr>
        <w:t>M</w:t>
      </w:r>
      <w:r w:rsidRPr="004B0350">
        <w:rPr>
          <w:rFonts w:ascii="Arial" w:hAnsi="Arial" w:cs="Arial"/>
          <w:color w:val="000000"/>
        </w:rPr>
        <w:t xml:space="preserve">embers </w:t>
      </w:r>
      <w:r w:rsidR="00C90020" w:rsidRPr="004B0350">
        <w:rPr>
          <w:rFonts w:ascii="Arial" w:hAnsi="Arial" w:cs="Arial"/>
          <w:color w:val="000000"/>
        </w:rPr>
        <w:t xml:space="preserve">will be </w:t>
      </w:r>
      <w:r w:rsidRPr="004B0350">
        <w:rPr>
          <w:rFonts w:ascii="Arial" w:hAnsi="Arial" w:cs="Arial"/>
          <w:color w:val="000000"/>
        </w:rPr>
        <w:t>waitlist</w:t>
      </w:r>
      <w:r w:rsidR="005D6C4B" w:rsidRPr="004B0350">
        <w:rPr>
          <w:rFonts w:ascii="Arial" w:hAnsi="Arial" w:cs="Arial"/>
          <w:color w:val="000000"/>
        </w:rPr>
        <w:t>ed</w:t>
      </w:r>
      <w:r w:rsidR="006B0A57" w:rsidRPr="004B0350">
        <w:rPr>
          <w:rFonts w:ascii="Arial" w:hAnsi="Arial" w:cs="Arial"/>
          <w:color w:val="000000"/>
        </w:rPr>
        <w:t xml:space="preserve"> for the week they tried to book.</w:t>
      </w:r>
      <w:r w:rsidR="00CC6448" w:rsidRPr="004B0350">
        <w:rPr>
          <w:rFonts w:ascii="Arial" w:hAnsi="Arial" w:cs="Arial"/>
          <w:color w:val="000000"/>
        </w:rPr>
        <w:t xml:space="preserve"> </w:t>
      </w:r>
    </w:p>
    <w:p w14:paraId="55D6B4A4" w14:textId="77777777" w:rsidR="00CC6448" w:rsidRPr="003B4511" w:rsidRDefault="00CC6448" w:rsidP="00FE6E6F">
      <w:pPr>
        <w:rPr>
          <w:rFonts w:ascii="Arial" w:hAnsi="Arial" w:cs="Arial"/>
          <w:color w:val="000000"/>
        </w:rPr>
      </w:pPr>
    </w:p>
    <w:p w14:paraId="3A5AC78B" w14:textId="6BCC6E4C" w:rsidR="00CC6448" w:rsidRPr="004B0350" w:rsidRDefault="00CC6448" w:rsidP="004B0350">
      <w:pPr>
        <w:pStyle w:val="ListParagraph"/>
        <w:numPr>
          <w:ilvl w:val="0"/>
          <w:numId w:val="19"/>
        </w:numPr>
        <w:rPr>
          <w:rFonts w:ascii="Arial" w:hAnsi="Arial" w:cs="Arial"/>
          <w:color w:val="FF0000"/>
        </w:rPr>
      </w:pPr>
      <w:r w:rsidRPr="00D46A02">
        <w:rPr>
          <w:rFonts w:ascii="Arial" w:hAnsi="Arial" w:cs="Arial"/>
        </w:rPr>
        <w:t xml:space="preserve">Members who book </w:t>
      </w:r>
      <w:r w:rsidR="00DB2EB0" w:rsidRPr="00D46A02">
        <w:rPr>
          <w:rFonts w:ascii="Arial" w:hAnsi="Arial" w:cs="Arial"/>
        </w:rPr>
        <w:t xml:space="preserve">rooms for </w:t>
      </w:r>
      <w:r w:rsidRPr="00D46A02">
        <w:rPr>
          <w:rFonts w:ascii="Arial" w:hAnsi="Arial" w:cs="Arial"/>
        </w:rPr>
        <w:t xml:space="preserve">a week through the school holiday ballot </w:t>
      </w:r>
      <w:r w:rsidR="00DB2EB0" w:rsidRPr="00D46A02">
        <w:rPr>
          <w:rFonts w:ascii="Arial" w:hAnsi="Arial" w:cs="Arial"/>
        </w:rPr>
        <w:t>will be</w:t>
      </w:r>
      <w:r w:rsidRPr="00D46A02">
        <w:rPr>
          <w:rFonts w:ascii="Arial" w:hAnsi="Arial" w:cs="Arial"/>
        </w:rPr>
        <w:t xml:space="preserve"> </w:t>
      </w:r>
      <w:r w:rsidRPr="004B0350">
        <w:rPr>
          <w:rFonts w:ascii="Arial" w:hAnsi="Arial" w:cs="Arial"/>
          <w:color w:val="000000"/>
        </w:rPr>
        <w:t>able to book</w:t>
      </w:r>
      <w:r w:rsidR="00DB2EB0" w:rsidRPr="004B0350">
        <w:rPr>
          <w:rFonts w:ascii="Arial" w:hAnsi="Arial" w:cs="Arial"/>
          <w:color w:val="000000"/>
        </w:rPr>
        <w:t xml:space="preserve"> </w:t>
      </w:r>
      <w:r w:rsidR="00DB2EB0" w:rsidRPr="004B0350">
        <w:rPr>
          <w:rFonts w:ascii="Arial" w:eastAsia="Times New Roman" w:hAnsi="Arial" w:cs="Arial"/>
          <w:color w:val="000000"/>
          <w:kern w:val="0"/>
          <w:lang w:eastAsia="en-GB"/>
          <w14:ligatures w14:val="none"/>
        </w:rPr>
        <w:t>other weeks and other room</w:t>
      </w:r>
      <w:r w:rsidR="00DB2EB0" w:rsidRPr="004B0350">
        <w:rPr>
          <w:rFonts w:ascii="Arial" w:hAnsi="Arial" w:cs="Arial"/>
          <w:color w:val="000000"/>
        </w:rPr>
        <w:t>s</w:t>
      </w:r>
      <w:r w:rsidRPr="004B0350">
        <w:rPr>
          <w:rFonts w:ascii="Arial" w:hAnsi="Arial" w:cs="Arial"/>
          <w:color w:val="000000"/>
        </w:rPr>
        <w:t xml:space="preserve"> </w:t>
      </w:r>
      <w:r w:rsidR="00DB2EB0" w:rsidRPr="004B0350">
        <w:rPr>
          <w:rFonts w:ascii="Arial" w:hAnsi="Arial" w:cs="Arial"/>
          <w:color w:val="000000"/>
        </w:rPr>
        <w:t xml:space="preserve">from those still available during </w:t>
      </w:r>
      <w:r w:rsidRPr="004B0350">
        <w:rPr>
          <w:rFonts w:ascii="Arial" w:hAnsi="Arial" w:cs="Arial"/>
          <w:color w:val="000000"/>
        </w:rPr>
        <w:t xml:space="preserve">the General </w:t>
      </w:r>
      <w:r w:rsidR="00B22CC9">
        <w:rPr>
          <w:rFonts w:ascii="Arial" w:hAnsi="Arial" w:cs="Arial"/>
          <w:color w:val="000000"/>
        </w:rPr>
        <w:t>b</w:t>
      </w:r>
      <w:r w:rsidRPr="004B0350">
        <w:rPr>
          <w:rFonts w:ascii="Arial" w:hAnsi="Arial" w:cs="Arial"/>
          <w:color w:val="000000"/>
        </w:rPr>
        <w:t>ookings window.</w:t>
      </w:r>
      <w:r w:rsidR="00517C95" w:rsidRPr="004B0350">
        <w:rPr>
          <w:rFonts w:ascii="Arial" w:hAnsi="Arial" w:cs="Arial"/>
          <w:color w:val="000000"/>
        </w:rPr>
        <w:t xml:space="preserve"> </w:t>
      </w:r>
    </w:p>
    <w:p w14:paraId="6F8C4E5B" w14:textId="77777777" w:rsidR="00895425" w:rsidRDefault="00895425" w:rsidP="00FE6E6F">
      <w:pPr>
        <w:rPr>
          <w:rFonts w:ascii="Arial" w:hAnsi="Arial" w:cs="Arial"/>
          <w:color w:val="000000"/>
        </w:rPr>
      </w:pPr>
    </w:p>
    <w:p w14:paraId="2A3F21EE" w14:textId="72DA7CB1" w:rsidR="004E5019" w:rsidRPr="004B0350" w:rsidRDefault="00895425" w:rsidP="004B0350">
      <w:pPr>
        <w:pStyle w:val="ListParagraph"/>
        <w:numPr>
          <w:ilvl w:val="0"/>
          <w:numId w:val="19"/>
        </w:numPr>
        <w:rPr>
          <w:rFonts w:ascii="Arial" w:hAnsi="Arial" w:cs="Arial"/>
          <w:color w:val="000000"/>
        </w:rPr>
      </w:pPr>
      <w:r w:rsidRPr="004B0350">
        <w:rPr>
          <w:rFonts w:ascii="Arial" w:hAnsi="Arial" w:cs="Arial"/>
          <w:color w:val="000000"/>
        </w:rPr>
        <w:t xml:space="preserve">Members who have priority status and are unsuccessful in the </w:t>
      </w:r>
      <w:proofErr w:type="gramStart"/>
      <w:r w:rsidR="004D0C12">
        <w:rPr>
          <w:rFonts w:ascii="Arial" w:hAnsi="Arial" w:cs="Arial"/>
          <w:color w:val="000000"/>
        </w:rPr>
        <w:t>S</w:t>
      </w:r>
      <w:r w:rsidRPr="004B0350">
        <w:rPr>
          <w:rFonts w:ascii="Arial" w:hAnsi="Arial" w:cs="Arial"/>
          <w:color w:val="000000"/>
        </w:rPr>
        <w:t>chool</w:t>
      </w:r>
      <w:proofErr w:type="gramEnd"/>
      <w:r w:rsidRPr="004B0350">
        <w:rPr>
          <w:rFonts w:ascii="Arial" w:hAnsi="Arial" w:cs="Arial"/>
          <w:color w:val="000000"/>
        </w:rPr>
        <w:t xml:space="preserve"> holiday ballot can </w:t>
      </w:r>
      <w:r w:rsidR="004E5019" w:rsidRPr="004B0350">
        <w:rPr>
          <w:rFonts w:ascii="Arial" w:hAnsi="Arial" w:cs="Arial"/>
          <w:color w:val="000000"/>
        </w:rPr>
        <w:t xml:space="preserve">still </w:t>
      </w:r>
      <w:r w:rsidRPr="004B0350">
        <w:rPr>
          <w:rFonts w:ascii="Arial" w:hAnsi="Arial" w:cs="Arial"/>
          <w:color w:val="000000"/>
        </w:rPr>
        <w:t xml:space="preserve">book </w:t>
      </w:r>
      <w:r w:rsidR="004E5019" w:rsidRPr="004B0350">
        <w:rPr>
          <w:rFonts w:ascii="Arial" w:hAnsi="Arial" w:cs="Arial"/>
          <w:color w:val="000000"/>
        </w:rPr>
        <w:t xml:space="preserve">rooms for a week </w:t>
      </w:r>
      <w:r w:rsidRPr="004B0350">
        <w:rPr>
          <w:rFonts w:ascii="Arial" w:hAnsi="Arial" w:cs="Arial"/>
          <w:color w:val="000000"/>
        </w:rPr>
        <w:t xml:space="preserve">in the </w:t>
      </w:r>
      <w:r w:rsidR="004D0C12">
        <w:rPr>
          <w:rFonts w:ascii="Arial" w:hAnsi="Arial" w:cs="Arial"/>
          <w:color w:val="000000"/>
        </w:rPr>
        <w:t>P</w:t>
      </w:r>
      <w:r w:rsidRPr="004B0350">
        <w:rPr>
          <w:rFonts w:ascii="Arial" w:hAnsi="Arial" w:cs="Arial"/>
          <w:color w:val="000000"/>
        </w:rPr>
        <w:t xml:space="preserve">riority </w:t>
      </w:r>
      <w:r w:rsidR="004D0C12">
        <w:rPr>
          <w:rFonts w:ascii="Arial" w:hAnsi="Arial" w:cs="Arial"/>
          <w:color w:val="000000"/>
        </w:rPr>
        <w:t>booking</w:t>
      </w:r>
      <w:r w:rsidR="00B22CC9">
        <w:rPr>
          <w:rFonts w:ascii="Arial" w:hAnsi="Arial" w:cs="Arial"/>
          <w:color w:val="000000"/>
        </w:rPr>
        <w:t>s</w:t>
      </w:r>
      <w:r w:rsidR="004D0C12">
        <w:rPr>
          <w:rFonts w:ascii="Arial" w:hAnsi="Arial" w:cs="Arial"/>
          <w:color w:val="000000"/>
        </w:rPr>
        <w:t xml:space="preserve"> </w:t>
      </w:r>
      <w:r w:rsidRPr="004B0350">
        <w:rPr>
          <w:rFonts w:ascii="Arial" w:hAnsi="Arial" w:cs="Arial"/>
          <w:color w:val="000000"/>
        </w:rPr>
        <w:t>window</w:t>
      </w:r>
      <w:r w:rsidR="00517C95" w:rsidRPr="004B0350">
        <w:rPr>
          <w:rFonts w:ascii="Arial" w:hAnsi="Arial" w:cs="Arial"/>
          <w:color w:val="000000"/>
        </w:rPr>
        <w:t xml:space="preserve"> </w:t>
      </w:r>
      <w:r w:rsidR="004E5019" w:rsidRPr="004B0350">
        <w:rPr>
          <w:rFonts w:ascii="Arial" w:hAnsi="Arial" w:cs="Arial"/>
          <w:color w:val="000000"/>
        </w:rPr>
        <w:t>from the then available weeks and rooms.</w:t>
      </w:r>
    </w:p>
    <w:p w14:paraId="68B78471" w14:textId="77777777" w:rsidR="004E5019" w:rsidRDefault="004E5019" w:rsidP="004E5019">
      <w:pPr>
        <w:rPr>
          <w:rFonts w:ascii="Arial" w:hAnsi="Arial" w:cs="Arial"/>
          <w:color w:val="000000"/>
        </w:rPr>
      </w:pPr>
    </w:p>
    <w:p w14:paraId="692AEE9B" w14:textId="011253A6" w:rsidR="004E5019" w:rsidRPr="004B0350" w:rsidRDefault="004E5019" w:rsidP="004B0350">
      <w:pPr>
        <w:pStyle w:val="ListParagraph"/>
        <w:numPr>
          <w:ilvl w:val="0"/>
          <w:numId w:val="19"/>
        </w:numPr>
        <w:rPr>
          <w:rFonts w:ascii="Arial" w:hAnsi="Arial" w:cs="Arial"/>
          <w:color w:val="000000"/>
        </w:rPr>
      </w:pPr>
      <w:r w:rsidRPr="004B0350">
        <w:rPr>
          <w:rFonts w:ascii="Arial" w:hAnsi="Arial" w:cs="Arial"/>
          <w:color w:val="000000"/>
        </w:rPr>
        <w:t xml:space="preserve">If a </w:t>
      </w:r>
      <w:proofErr w:type="gramStart"/>
      <w:r w:rsidRPr="004B0350">
        <w:rPr>
          <w:rFonts w:ascii="Arial" w:hAnsi="Arial" w:cs="Arial"/>
          <w:color w:val="000000"/>
        </w:rPr>
        <w:t>Member</w:t>
      </w:r>
      <w:proofErr w:type="gramEnd"/>
      <w:r w:rsidRPr="004B0350">
        <w:rPr>
          <w:rFonts w:ascii="Arial" w:hAnsi="Arial" w:cs="Arial"/>
          <w:color w:val="000000"/>
        </w:rPr>
        <w:t xml:space="preserve"> has booked rooms during the Priority </w:t>
      </w:r>
      <w:r w:rsidR="004D0C12">
        <w:rPr>
          <w:rFonts w:ascii="Arial" w:hAnsi="Arial" w:cs="Arial"/>
          <w:color w:val="000000"/>
        </w:rPr>
        <w:t>b</w:t>
      </w:r>
      <w:r w:rsidRPr="004B0350">
        <w:rPr>
          <w:rFonts w:ascii="Arial" w:hAnsi="Arial" w:cs="Arial"/>
          <w:color w:val="000000"/>
        </w:rPr>
        <w:t>ooking</w:t>
      </w:r>
      <w:r w:rsidR="00B22CC9">
        <w:rPr>
          <w:rFonts w:ascii="Arial" w:hAnsi="Arial" w:cs="Arial"/>
          <w:color w:val="000000"/>
        </w:rPr>
        <w:t>s</w:t>
      </w:r>
      <w:r w:rsidRPr="004B0350">
        <w:rPr>
          <w:rFonts w:ascii="Arial" w:hAnsi="Arial" w:cs="Arial"/>
          <w:color w:val="000000"/>
        </w:rPr>
        <w:t xml:space="preserve"> </w:t>
      </w:r>
      <w:r w:rsidR="004D0C12">
        <w:rPr>
          <w:rFonts w:ascii="Arial" w:hAnsi="Arial" w:cs="Arial"/>
          <w:color w:val="000000"/>
        </w:rPr>
        <w:t>w</w:t>
      </w:r>
      <w:r w:rsidRPr="004B0350">
        <w:rPr>
          <w:rFonts w:ascii="Arial" w:hAnsi="Arial" w:cs="Arial"/>
          <w:color w:val="000000"/>
        </w:rPr>
        <w:t>indow and is waitlisted for a week during school holidays which becomes available and they are the successful waitlist Member, they will be contacted and have to choose which week they want – they can have only one week.</w:t>
      </w:r>
    </w:p>
    <w:p w14:paraId="584230BF" w14:textId="77777777" w:rsidR="004E5019" w:rsidRDefault="004E5019" w:rsidP="004E5019">
      <w:pPr>
        <w:rPr>
          <w:rFonts w:ascii="Arial" w:hAnsi="Arial" w:cs="Arial"/>
          <w:color w:val="000000"/>
        </w:rPr>
      </w:pPr>
    </w:p>
    <w:p w14:paraId="5012B6FC" w14:textId="555DD450" w:rsidR="00523CB3" w:rsidRDefault="00523CB3" w:rsidP="003E6643">
      <w:pPr>
        <w:pStyle w:val="ListParagraph"/>
        <w:numPr>
          <w:ilvl w:val="0"/>
          <w:numId w:val="5"/>
        </w:numPr>
        <w:spacing w:before="100" w:beforeAutospacing="1" w:after="100" w:afterAutospacing="1"/>
        <w:ind w:left="426"/>
        <w:rPr>
          <w:rFonts w:ascii="Arial" w:eastAsia="Times New Roman" w:hAnsi="Arial" w:cs="Arial"/>
          <w:b/>
          <w:bCs/>
          <w:color w:val="000000"/>
          <w:kern w:val="0"/>
          <w:lang w:eastAsia="en-GB"/>
          <w14:ligatures w14:val="none"/>
        </w:rPr>
      </w:pPr>
      <w:r w:rsidRPr="004B0350">
        <w:rPr>
          <w:rFonts w:ascii="Arial" w:eastAsia="Times New Roman" w:hAnsi="Arial" w:cs="Arial"/>
          <w:b/>
          <w:bCs/>
          <w:color w:val="000000"/>
          <w:kern w:val="0"/>
          <w:lang w:eastAsia="en-GB"/>
          <w14:ligatures w14:val="none"/>
        </w:rPr>
        <w:t>PRIORITY BOOKINGS</w:t>
      </w:r>
    </w:p>
    <w:p w14:paraId="4CE83E21" w14:textId="77777777" w:rsidR="00D46A02" w:rsidRPr="004B0350" w:rsidRDefault="00D46A02" w:rsidP="00D46A02">
      <w:pPr>
        <w:pStyle w:val="ListParagraph"/>
        <w:spacing w:before="100" w:beforeAutospacing="1" w:after="100" w:afterAutospacing="1"/>
        <w:ind w:left="426"/>
        <w:rPr>
          <w:rFonts w:ascii="Arial" w:eastAsia="Times New Roman" w:hAnsi="Arial" w:cs="Arial"/>
          <w:b/>
          <w:bCs/>
          <w:color w:val="000000"/>
          <w:kern w:val="0"/>
          <w:lang w:eastAsia="en-GB"/>
          <w14:ligatures w14:val="none"/>
        </w:rPr>
      </w:pPr>
    </w:p>
    <w:p w14:paraId="7902C580" w14:textId="62182F20" w:rsidR="00523CB3" w:rsidRPr="004B0350" w:rsidRDefault="00523CB3" w:rsidP="004B0350">
      <w:pPr>
        <w:pStyle w:val="ListParagraph"/>
        <w:numPr>
          <w:ilvl w:val="0"/>
          <w:numId w:val="21"/>
        </w:numPr>
        <w:spacing w:before="100" w:beforeAutospacing="1" w:after="100" w:afterAutospacing="1"/>
        <w:rPr>
          <w:rFonts w:ascii="Arial" w:hAnsi="Arial" w:cs="Arial"/>
          <w:color w:val="000000"/>
        </w:rPr>
      </w:pPr>
      <w:r w:rsidRPr="004B0350">
        <w:rPr>
          <w:rFonts w:ascii="Arial" w:hAnsi="Arial" w:cs="Arial"/>
          <w:color w:val="000000"/>
        </w:rPr>
        <w:t>The</w:t>
      </w:r>
      <w:r w:rsidR="003439B8" w:rsidRPr="004B0350">
        <w:rPr>
          <w:rFonts w:ascii="Arial" w:hAnsi="Arial" w:cs="Arial"/>
          <w:color w:val="000000"/>
        </w:rPr>
        <w:t xml:space="preserve"> </w:t>
      </w:r>
      <w:r w:rsidR="00B22CC9">
        <w:rPr>
          <w:rFonts w:ascii="Arial" w:hAnsi="Arial" w:cs="Arial"/>
          <w:color w:val="000000"/>
        </w:rPr>
        <w:t>P</w:t>
      </w:r>
      <w:r w:rsidRPr="004B0350">
        <w:rPr>
          <w:rFonts w:ascii="Arial" w:hAnsi="Arial" w:cs="Arial"/>
          <w:color w:val="000000"/>
        </w:rPr>
        <w:t>riority booking</w:t>
      </w:r>
      <w:r w:rsidR="00B22CC9">
        <w:rPr>
          <w:rFonts w:ascii="Arial" w:hAnsi="Arial" w:cs="Arial"/>
          <w:color w:val="000000"/>
        </w:rPr>
        <w:t>s</w:t>
      </w:r>
      <w:r w:rsidRPr="004B0350">
        <w:rPr>
          <w:rFonts w:ascii="Arial" w:hAnsi="Arial" w:cs="Arial"/>
          <w:color w:val="000000"/>
        </w:rPr>
        <w:t xml:space="preserve"> window</w:t>
      </w:r>
      <w:r w:rsidR="003439B8" w:rsidRPr="004B0350">
        <w:rPr>
          <w:rFonts w:ascii="Arial" w:hAnsi="Arial" w:cs="Arial"/>
          <w:color w:val="000000"/>
        </w:rPr>
        <w:t xml:space="preserve"> </w:t>
      </w:r>
      <w:r w:rsidRPr="004B0350">
        <w:rPr>
          <w:rFonts w:ascii="Arial" w:hAnsi="Arial" w:cs="Arial"/>
          <w:color w:val="000000"/>
        </w:rPr>
        <w:t>will</w:t>
      </w:r>
      <w:r w:rsidR="006B0A57" w:rsidRPr="004B0350">
        <w:rPr>
          <w:rFonts w:ascii="Arial" w:hAnsi="Arial" w:cs="Arial"/>
          <w:color w:val="000000"/>
        </w:rPr>
        <w:t xml:space="preserve"> start</w:t>
      </w:r>
      <w:r w:rsidRPr="004B0350">
        <w:rPr>
          <w:rFonts w:ascii="Arial" w:hAnsi="Arial" w:cs="Arial"/>
          <w:color w:val="000000"/>
        </w:rPr>
        <w:t xml:space="preserve"> </w:t>
      </w:r>
      <w:r w:rsidR="006B0A57" w:rsidRPr="004B0350">
        <w:rPr>
          <w:rFonts w:ascii="Arial" w:hAnsi="Arial" w:cs="Arial"/>
          <w:color w:val="000000"/>
        </w:rPr>
        <w:t xml:space="preserve">at </w:t>
      </w:r>
      <w:r w:rsidR="006B0A57" w:rsidRPr="004B0350">
        <w:rPr>
          <w:rFonts w:ascii="Arial" w:hAnsi="Arial" w:cs="Arial"/>
          <w:color w:val="222222"/>
          <w:shd w:val="clear" w:color="auto" w:fill="FFFFFF"/>
        </w:rPr>
        <w:t xml:space="preserve">7:00am on Monday </w:t>
      </w:r>
      <w:r w:rsidR="00E629D7">
        <w:rPr>
          <w:rFonts w:ascii="Arial" w:hAnsi="Arial" w:cs="Arial"/>
          <w:color w:val="222222"/>
          <w:shd w:val="clear" w:color="auto" w:fill="FFFFFF"/>
        </w:rPr>
        <w:t xml:space="preserve">7 </w:t>
      </w:r>
      <w:r w:rsidR="006B0A57" w:rsidRPr="004B0350">
        <w:rPr>
          <w:rFonts w:ascii="Arial" w:hAnsi="Arial" w:cs="Arial"/>
          <w:color w:val="222222"/>
          <w:shd w:val="clear" w:color="auto" w:fill="FFFFFF"/>
        </w:rPr>
        <w:t>April and will close at 11:59:59pm on Saturday 12 April.</w:t>
      </w:r>
      <w:r w:rsidR="003E6643">
        <w:rPr>
          <w:rFonts w:ascii="Arial" w:hAnsi="Arial" w:cs="Arial"/>
          <w:color w:val="222222"/>
          <w:shd w:val="clear" w:color="auto" w:fill="FFFFFF"/>
        </w:rPr>
        <w:br/>
      </w:r>
    </w:p>
    <w:p w14:paraId="7A5FA52D" w14:textId="68FFAC97" w:rsidR="00523CB3" w:rsidRPr="004B0350" w:rsidRDefault="00523CB3" w:rsidP="004B0350">
      <w:pPr>
        <w:pStyle w:val="ListParagraph"/>
        <w:numPr>
          <w:ilvl w:val="0"/>
          <w:numId w:val="21"/>
        </w:numPr>
        <w:spacing w:before="100" w:beforeAutospacing="1" w:after="100" w:afterAutospacing="1"/>
        <w:rPr>
          <w:rFonts w:ascii="Arial" w:hAnsi="Arial" w:cs="Arial"/>
          <w:color w:val="000000"/>
        </w:rPr>
      </w:pPr>
      <w:r w:rsidRPr="004B0350">
        <w:rPr>
          <w:rFonts w:ascii="Arial" w:hAnsi="Arial" w:cs="Arial"/>
          <w:color w:val="000000"/>
        </w:rPr>
        <w:t xml:space="preserve">Priority status </w:t>
      </w:r>
      <w:r w:rsidR="006B0A57" w:rsidRPr="004B0350">
        <w:rPr>
          <w:rFonts w:ascii="Arial" w:hAnsi="Arial" w:cs="Arial"/>
          <w:color w:val="000000"/>
        </w:rPr>
        <w:t>for 2025</w:t>
      </w:r>
      <w:r w:rsidRPr="004B0350">
        <w:rPr>
          <w:rFonts w:ascii="Arial" w:hAnsi="Arial" w:cs="Arial"/>
          <w:color w:val="000000"/>
        </w:rPr>
        <w:t xml:space="preserve"> will be for:</w:t>
      </w:r>
    </w:p>
    <w:p w14:paraId="42509BEB" w14:textId="54D4CAAC" w:rsidR="00523CB3" w:rsidRPr="003B4511" w:rsidRDefault="00523CB3" w:rsidP="004B0350">
      <w:pPr>
        <w:pStyle w:val="ListParagraph"/>
        <w:numPr>
          <w:ilvl w:val="1"/>
          <w:numId w:val="21"/>
        </w:numPr>
        <w:spacing w:before="100" w:beforeAutospacing="1" w:after="100" w:afterAutospacing="1"/>
        <w:rPr>
          <w:rFonts w:ascii="Arial" w:eastAsia="Times New Roman" w:hAnsi="Arial" w:cs="Arial"/>
          <w:color w:val="000000"/>
          <w:kern w:val="0"/>
          <w:lang w:eastAsia="en-GB"/>
          <w14:ligatures w14:val="none"/>
        </w:rPr>
      </w:pPr>
      <w:r w:rsidRPr="003B4511">
        <w:rPr>
          <w:rFonts w:ascii="Arial" w:eastAsia="Times New Roman" w:hAnsi="Arial" w:cs="Arial"/>
          <w:color w:val="000000"/>
          <w:kern w:val="0"/>
          <w:lang w:eastAsia="en-GB"/>
          <w14:ligatures w14:val="none"/>
        </w:rPr>
        <w:t xml:space="preserve">members who did not stay at the lodge </w:t>
      </w:r>
      <w:r w:rsidR="00A67512" w:rsidRPr="003B4511">
        <w:rPr>
          <w:rFonts w:ascii="Arial" w:eastAsia="Times New Roman" w:hAnsi="Arial" w:cs="Arial"/>
          <w:color w:val="000000"/>
          <w:kern w:val="0"/>
          <w:lang w:eastAsia="en-GB"/>
          <w14:ligatures w14:val="none"/>
        </w:rPr>
        <w:t xml:space="preserve">in </w:t>
      </w:r>
      <w:r w:rsidR="00D57F6C">
        <w:rPr>
          <w:rFonts w:ascii="Arial" w:eastAsia="Times New Roman" w:hAnsi="Arial" w:cs="Arial"/>
          <w:color w:val="000000"/>
          <w:kern w:val="0"/>
          <w:lang w:eastAsia="en-GB"/>
          <w14:ligatures w14:val="none"/>
        </w:rPr>
        <w:t>Peak Winter</w:t>
      </w:r>
      <w:r w:rsidR="00D57F6C" w:rsidRPr="003B4511">
        <w:rPr>
          <w:rFonts w:ascii="Arial" w:eastAsia="Times New Roman" w:hAnsi="Arial" w:cs="Arial"/>
          <w:color w:val="000000"/>
          <w:kern w:val="0"/>
          <w:lang w:eastAsia="en-GB"/>
          <w14:ligatures w14:val="none"/>
        </w:rPr>
        <w:t xml:space="preserve"> </w:t>
      </w:r>
      <w:r w:rsidR="00530ABF" w:rsidRPr="003B4511">
        <w:rPr>
          <w:rFonts w:ascii="Arial" w:eastAsia="Times New Roman" w:hAnsi="Arial" w:cs="Arial"/>
          <w:color w:val="000000"/>
          <w:kern w:val="0"/>
          <w:lang w:eastAsia="en-GB"/>
          <w14:ligatures w14:val="none"/>
        </w:rPr>
        <w:t xml:space="preserve">season in </w:t>
      </w:r>
      <w:r w:rsidR="00A67512" w:rsidRPr="003B4511">
        <w:rPr>
          <w:rFonts w:ascii="Arial" w:eastAsia="Times New Roman" w:hAnsi="Arial" w:cs="Arial"/>
          <w:color w:val="000000"/>
          <w:kern w:val="0"/>
          <w:lang w:eastAsia="en-GB"/>
          <w14:ligatures w14:val="none"/>
        </w:rPr>
        <w:t xml:space="preserve">the </w:t>
      </w:r>
      <w:r w:rsidRPr="003B4511">
        <w:rPr>
          <w:rFonts w:ascii="Arial" w:eastAsia="Times New Roman" w:hAnsi="Arial" w:cs="Arial"/>
          <w:color w:val="000000"/>
          <w:kern w:val="0"/>
          <w:lang w:eastAsia="en-GB"/>
          <w14:ligatures w14:val="none"/>
        </w:rPr>
        <w:t xml:space="preserve">last </w:t>
      </w:r>
      <w:r w:rsidR="00A67512" w:rsidRPr="003B4511">
        <w:rPr>
          <w:rFonts w:ascii="Arial" w:eastAsia="Times New Roman" w:hAnsi="Arial" w:cs="Arial"/>
          <w:color w:val="000000"/>
          <w:kern w:val="0"/>
          <w:lang w:eastAsia="en-GB"/>
          <w14:ligatures w14:val="none"/>
        </w:rPr>
        <w:t xml:space="preserve">2 </w:t>
      </w:r>
      <w:r w:rsidRPr="003B4511">
        <w:rPr>
          <w:rFonts w:ascii="Arial" w:eastAsia="Times New Roman" w:hAnsi="Arial" w:cs="Arial"/>
          <w:color w:val="000000"/>
          <w:kern w:val="0"/>
          <w:lang w:eastAsia="en-GB"/>
          <w14:ligatures w14:val="none"/>
        </w:rPr>
        <w:t>year</w:t>
      </w:r>
      <w:r w:rsidR="00A67512" w:rsidRPr="003B4511">
        <w:rPr>
          <w:rFonts w:ascii="Arial" w:eastAsia="Times New Roman" w:hAnsi="Arial" w:cs="Arial"/>
          <w:color w:val="000000"/>
          <w:kern w:val="0"/>
          <w:lang w:eastAsia="en-GB"/>
          <w14:ligatures w14:val="none"/>
        </w:rPr>
        <w:t>s</w:t>
      </w:r>
    </w:p>
    <w:p w14:paraId="297A67DB" w14:textId="313A3BA3" w:rsidR="00523CB3" w:rsidRPr="003B4511" w:rsidRDefault="00523CB3" w:rsidP="004B0350">
      <w:pPr>
        <w:pStyle w:val="ListParagraph"/>
        <w:numPr>
          <w:ilvl w:val="1"/>
          <w:numId w:val="21"/>
        </w:numPr>
        <w:spacing w:before="100" w:beforeAutospacing="1" w:after="100" w:afterAutospacing="1"/>
        <w:rPr>
          <w:rFonts w:ascii="Arial" w:eastAsia="Times New Roman" w:hAnsi="Arial" w:cs="Arial"/>
          <w:color w:val="000000"/>
          <w:kern w:val="0"/>
          <w:lang w:eastAsia="en-GB"/>
          <w14:ligatures w14:val="none"/>
        </w:rPr>
      </w:pPr>
      <w:r w:rsidRPr="003B4511">
        <w:rPr>
          <w:rFonts w:ascii="Arial" w:eastAsia="Times New Roman" w:hAnsi="Arial" w:cs="Arial"/>
          <w:color w:val="000000"/>
          <w:kern w:val="0"/>
          <w:lang w:eastAsia="en-GB"/>
          <w14:ligatures w14:val="none"/>
        </w:rPr>
        <w:t>new members</w:t>
      </w:r>
      <w:r w:rsidR="00214CAC" w:rsidRPr="003B4511">
        <w:rPr>
          <w:rFonts w:ascii="Arial" w:eastAsia="Times New Roman" w:hAnsi="Arial" w:cs="Arial"/>
          <w:color w:val="000000"/>
          <w:kern w:val="0"/>
          <w:lang w:eastAsia="en-GB"/>
          <w14:ligatures w14:val="none"/>
        </w:rPr>
        <w:t xml:space="preserve"> </w:t>
      </w:r>
      <w:r w:rsidR="00FE6E6F" w:rsidRPr="003B4511">
        <w:rPr>
          <w:rFonts w:ascii="Arial" w:eastAsia="Times New Roman" w:hAnsi="Arial" w:cs="Arial"/>
          <w:color w:val="000000"/>
          <w:kern w:val="0"/>
          <w:lang w:eastAsia="en-GB"/>
          <w14:ligatures w14:val="none"/>
        </w:rPr>
        <w:t xml:space="preserve">who did not stay in the lodge in </w:t>
      </w:r>
      <w:r w:rsidR="00D57F6C">
        <w:rPr>
          <w:rFonts w:ascii="Arial" w:eastAsia="Times New Roman" w:hAnsi="Arial" w:cs="Arial"/>
          <w:color w:val="000000"/>
          <w:kern w:val="0"/>
          <w:lang w:eastAsia="en-GB"/>
          <w14:ligatures w14:val="none"/>
        </w:rPr>
        <w:t>Peak Winter</w:t>
      </w:r>
      <w:r w:rsidR="00D57F6C" w:rsidRPr="003B4511">
        <w:rPr>
          <w:rFonts w:ascii="Arial" w:eastAsia="Times New Roman" w:hAnsi="Arial" w:cs="Arial"/>
          <w:color w:val="000000"/>
          <w:kern w:val="0"/>
          <w:lang w:eastAsia="en-GB"/>
          <w14:ligatures w14:val="none"/>
        </w:rPr>
        <w:t xml:space="preserve"> </w:t>
      </w:r>
      <w:r w:rsidR="00FE6E6F" w:rsidRPr="003B4511">
        <w:rPr>
          <w:rFonts w:ascii="Arial" w:eastAsia="Times New Roman" w:hAnsi="Arial" w:cs="Arial"/>
          <w:color w:val="000000"/>
          <w:kern w:val="0"/>
          <w:lang w:eastAsia="en-GB"/>
          <w14:ligatures w14:val="none"/>
        </w:rPr>
        <w:t xml:space="preserve">season in the last 2 years </w:t>
      </w:r>
    </w:p>
    <w:p w14:paraId="57EEFC19" w14:textId="0A212F27" w:rsidR="00523CB3" w:rsidRPr="003B4511" w:rsidRDefault="00523CB3" w:rsidP="004B0350">
      <w:pPr>
        <w:pStyle w:val="ListParagraph"/>
        <w:numPr>
          <w:ilvl w:val="1"/>
          <w:numId w:val="21"/>
        </w:numPr>
        <w:spacing w:before="100" w:beforeAutospacing="1" w:after="100" w:afterAutospacing="1"/>
        <w:rPr>
          <w:rFonts w:ascii="Arial" w:eastAsia="Times New Roman" w:hAnsi="Arial" w:cs="Arial"/>
          <w:color w:val="000000"/>
          <w:kern w:val="0"/>
          <w:lang w:eastAsia="en-GB"/>
          <w14:ligatures w14:val="none"/>
        </w:rPr>
      </w:pPr>
      <w:r w:rsidRPr="003B4511">
        <w:rPr>
          <w:rFonts w:ascii="Arial" w:eastAsia="Times New Roman" w:hAnsi="Arial" w:cs="Arial"/>
          <w:color w:val="000000"/>
          <w:kern w:val="0"/>
          <w:lang w:eastAsia="en-GB"/>
          <w14:ligatures w14:val="none"/>
        </w:rPr>
        <w:t xml:space="preserve">members who </w:t>
      </w:r>
      <w:r w:rsidR="00FE6E6F" w:rsidRPr="003B4511">
        <w:rPr>
          <w:rFonts w:ascii="Arial" w:eastAsia="Times New Roman" w:hAnsi="Arial" w:cs="Arial"/>
          <w:color w:val="000000"/>
          <w:kern w:val="0"/>
          <w:lang w:eastAsia="en-GB"/>
          <w14:ligatures w14:val="none"/>
        </w:rPr>
        <w:t xml:space="preserve">tried to book but </w:t>
      </w:r>
      <w:r w:rsidRPr="003B4511">
        <w:rPr>
          <w:rFonts w:ascii="Arial" w:eastAsia="Times New Roman" w:hAnsi="Arial" w:cs="Arial"/>
          <w:color w:val="000000"/>
          <w:kern w:val="0"/>
          <w:lang w:eastAsia="en-GB"/>
          <w14:ligatures w14:val="none"/>
        </w:rPr>
        <w:t xml:space="preserve">missed out on a booking </w:t>
      </w:r>
      <w:r w:rsidR="00530ABF" w:rsidRPr="003B4511">
        <w:rPr>
          <w:rFonts w:ascii="Arial" w:eastAsia="Times New Roman" w:hAnsi="Arial" w:cs="Arial"/>
          <w:color w:val="000000"/>
          <w:kern w:val="0"/>
          <w:lang w:eastAsia="en-GB"/>
          <w14:ligatures w14:val="none"/>
        </w:rPr>
        <w:t xml:space="preserve">in </w:t>
      </w:r>
      <w:r w:rsidR="00D57F6C">
        <w:rPr>
          <w:rFonts w:ascii="Arial" w:eastAsia="Times New Roman" w:hAnsi="Arial" w:cs="Arial"/>
          <w:color w:val="000000"/>
          <w:kern w:val="0"/>
          <w:lang w:eastAsia="en-GB"/>
          <w14:ligatures w14:val="none"/>
        </w:rPr>
        <w:t>Peak Winter</w:t>
      </w:r>
      <w:r w:rsidR="00D57F6C" w:rsidRPr="003B4511">
        <w:rPr>
          <w:rFonts w:ascii="Arial" w:eastAsia="Times New Roman" w:hAnsi="Arial" w:cs="Arial"/>
          <w:color w:val="000000"/>
          <w:kern w:val="0"/>
          <w:lang w:eastAsia="en-GB"/>
          <w14:ligatures w14:val="none"/>
        </w:rPr>
        <w:t xml:space="preserve"> </w:t>
      </w:r>
      <w:r w:rsidR="00530ABF" w:rsidRPr="003B4511">
        <w:rPr>
          <w:rFonts w:ascii="Arial" w:eastAsia="Times New Roman" w:hAnsi="Arial" w:cs="Arial"/>
          <w:color w:val="000000"/>
          <w:kern w:val="0"/>
          <w:lang w:eastAsia="en-GB"/>
          <w14:ligatures w14:val="none"/>
        </w:rPr>
        <w:t xml:space="preserve">season </w:t>
      </w:r>
      <w:r w:rsidRPr="003B4511">
        <w:rPr>
          <w:rFonts w:ascii="Arial" w:eastAsia="Times New Roman" w:hAnsi="Arial" w:cs="Arial"/>
          <w:color w:val="000000"/>
          <w:kern w:val="0"/>
          <w:lang w:eastAsia="en-GB"/>
          <w14:ligatures w14:val="none"/>
        </w:rPr>
        <w:t>last year</w:t>
      </w:r>
      <w:r w:rsidR="003931B3" w:rsidRPr="003B4511">
        <w:rPr>
          <w:rFonts w:ascii="Arial" w:eastAsia="Times New Roman" w:hAnsi="Arial" w:cs="Arial"/>
          <w:color w:val="000000"/>
          <w:kern w:val="0"/>
          <w:lang w:eastAsia="en-GB"/>
          <w14:ligatures w14:val="none"/>
        </w:rPr>
        <w:t xml:space="preserve"> (beds were unavailable during the weeks that they could come to the lodge)</w:t>
      </w:r>
      <w:r w:rsidR="00FE6E6F" w:rsidRPr="003B4511">
        <w:rPr>
          <w:rFonts w:ascii="Arial" w:eastAsia="Times New Roman" w:hAnsi="Arial" w:cs="Arial"/>
          <w:color w:val="000000"/>
          <w:kern w:val="0"/>
          <w:lang w:eastAsia="en-GB"/>
          <w14:ligatures w14:val="none"/>
        </w:rPr>
        <w:t>.</w:t>
      </w:r>
      <w:r w:rsidR="003E6643">
        <w:rPr>
          <w:rFonts w:ascii="Arial" w:eastAsia="Times New Roman" w:hAnsi="Arial" w:cs="Arial"/>
          <w:color w:val="000000"/>
          <w:kern w:val="0"/>
          <w:lang w:eastAsia="en-GB"/>
          <w14:ligatures w14:val="none"/>
        </w:rPr>
        <w:br/>
      </w:r>
    </w:p>
    <w:p w14:paraId="42A58ED3" w14:textId="274EB755" w:rsidR="003439B8" w:rsidRPr="004B0350" w:rsidRDefault="003439B8" w:rsidP="004B0350">
      <w:pPr>
        <w:pStyle w:val="ListParagraph"/>
        <w:numPr>
          <w:ilvl w:val="0"/>
          <w:numId w:val="21"/>
        </w:numPr>
        <w:spacing w:before="100" w:beforeAutospacing="1" w:after="100" w:afterAutospacing="1"/>
        <w:rPr>
          <w:rFonts w:ascii="Arial" w:hAnsi="Arial" w:cs="Arial"/>
          <w:color w:val="000000"/>
        </w:rPr>
      </w:pPr>
      <w:r w:rsidRPr="004B0350">
        <w:rPr>
          <w:rFonts w:ascii="Arial" w:hAnsi="Arial" w:cs="Arial"/>
          <w:color w:val="000000"/>
        </w:rPr>
        <w:t xml:space="preserve">Club members who </w:t>
      </w:r>
      <w:r w:rsidR="005F0641" w:rsidRPr="004B0350">
        <w:rPr>
          <w:rFonts w:ascii="Arial" w:hAnsi="Arial" w:cs="Arial"/>
          <w:color w:val="000000"/>
        </w:rPr>
        <w:t xml:space="preserve">have been designated for </w:t>
      </w:r>
      <w:r w:rsidR="00530ABF" w:rsidRPr="004B0350">
        <w:rPr>
          <w:rFonts w:ascii="Arial" w:hAnsi="Arial" w:cs="Arial"/>
          <w:color w:val="000000"/>
        </w:rPr>
        <w:t xml:space="preserve">the </w:t>
      </w:r>
      <w:r w:rsidR="004D0C12">
        <w:rPr>
          <w:rFonts w:ascii="Arial" w:hAnsi="Arial" w:cs="Arial"/>
          <w:color w:val="000000"/>
        </w:rPr>
        <w:t>P</w:t>
      </w:r>
      <w:r w:rsidRPr="004B0350">
        <w:rPr>
          <w:rFonts w:ascii="Arial" w:hAnsi="Arial" w:cs="Arial"/>
          <w:color w:val="000000"/>
        </w:rPr>
        <w:t>riority booking</w:t>
      </w:r>
      <w:r w:rsidR="00B22CC9">
        <w:rPr>
          <w:rFonts w:ascii="Arial" w:hAnsi="Arial" w:cs="Arial"/>
          <w:color w:val="000000"/>
        </w:rPr>
        <w:t>s</w:t>
      </w:r>
      <w:r w:rsidRPr="004B0350">
        <w:rPr>
          <w:rFonts w:ascii="Arial" w:hAnsi="Arial" w:cs="Arial"/>
          <w:color w:val="000000"/>
        </w:rPr>
        <w:t xml:space="preserve"> window will be notified</w:t>
      </w:r>
      <w:r w:rsidR="00057A51" w:rsidRPr="004B0350">
        <w:rPr>
          <w:rFonts w:ascii="Arial" w:hAnsi="Arial" w:cs="Arial"/>
          <w:color w:val="000000"/>
        </w:rPr>
        <w:t xml:space="preserve"> by email</w:t>
      </w:r>
      <w:r w:rsidRPr="004B0350">
        <w:rPr>
          <w:rFonts w:ascii="Arial" w:hAnsi="Arial" w:cs="Arial"/>
          <w:color w:val="000000"/>
        </w:rPr>
        <w:t xml:space="preserve"> by the Booking </w:t>
      </w:r>
      <w:r w:rsidR="00463DAA" w:rsidRPr="004B0350">
        <w:rPr>
          <w:rFonts w:ascii="Arial" w:hAnsi="Arial" w:cs="Arial"/>
          <w:color w:val="000000"/>
        </w:rPr>
        <w:t>Committee</w:t>
      </w:r>
      <w:r w:rsidR="005F0641" w:rsidRPr="004B0350">
        <w:rPr>
          <w:rFonts w:ascii="Arial" w:hAnsi="Arial" w:cs="Arial"/>
          <w:color w:val="000000"/>
        </w:rPr>
        <w:t>,</w:t>
      </w:r>
      <w:r w:rsidRPr="004B0350">
        <w:rPr>
          <w:rFonts w:ascii="Arial" w:hAnsi="Arial" w:cs="Arial"/>
          <w:color w:val="000000"/>
        </w:rPr>
        <w:t xml:space="preserve"> </w:t>
      </w:r>
      <w:r w:rsidR="00057A51" w:rsidRPr="004B0350">
        <w:rPr>
          <w:rFonts w:ascii="Arial" w:hAnsi="Arial" w:cs="Arial"/>
          <w:color w:val="000000"/>
        </w:rPr>
        <w:t xml:space="preserve">explaining why they have qualified for the </w:t>
      </w:r>
      <w:r w:rsidR="004D0C12">
        <w:rPr>
          <w:rFonts w:ascii="Arial" w:hAnsi="Arial" w:cs="Arial"/>
          <w:color w:val="000000"/>
        </w:rPr>
        <w:t>P</w:t>
      </w:r>
      <w:r w:rsidR="00057A51" w:rsidRPr="004B0350">
        <w:rPr>
          <w:rFonts w:ascii="Arial" w:hAnsi="Arial" w:cs="Arial"/>
          <w:color w:val="000000"/>
        </w:rPr>
        <w:t xml:space="preserve">riority </w:t>
      </w:r>
      <w:r w:rsidR="004D0C12" w:rsidRPr="004B0350">
        <w:rPr>
          <w:rFonts w:ascii="Arial" w:hAnsi="Arial" w:cs="Arial"/>
          <w:color w:val="000000"/>
        </w:rPr>
        <w:t>booking</w:t>
      </w:r>
      <w:r w:rsidR="00B22CC9">
        <w:rPr>
          <w:rFonts w:ascii="Arial" w:hAnsi="Arial" w:cs="Arial"/>
          <w:color w:val="000000"/>
        </w:rPr>
        <w:t>s</w:t>
      </w:r>
      <w:r w:rsidR="004D0C12" w:rsidRPr="004B0350">
        <w:rPr>
          <w:rFonts w:ascii="Arial" w:hAnsi="Arial" w:cs="Arial"/>
          <w:color w:val="000000"/>
        </w:rPr>
        <w:t xml:space="preserve"> </w:t>
      </w:r>
      <w:r w:rsidR="00057A51" w:rsidRPr="004B0350">
        <w:rPr>
          <w:rFonts w:ascii="Arial" w:hAnsi="Arial" w:cs="Arial"/>
          <w:color w:val="000000"/>
        </w:rPr>
        <w:t>window this year</w:t>
      </w:r>
      <w:r w:rsidR="004E5019" w:rsidRPr="004B0350">
        <w:rPr>
          <w:rFonts w:ascii="Arial" w:hAnsi="Arial" w:cs="Arial"/>
          <w:color w:val="000000"/>
        </w:rPr>
        <w:t>.</w:t>
      </w:r>
      <w:r w:rsidR="003E6643">
        <w:rPr>
          <w:rFonts w:ascii="Arial" w:hAnsi="Arial" w:cs="Arial"/>
          <w:color w:val="000000"/>
        </w:rPr>
        <w:br/>
      </w:r>
    </w:p>
    <w:p w14:paraId="595ABFDB" w14:textId="56BD8524" w:rsidR="005D6C4B" w:rsidRPr="004B0350" w:rsidRDefault="00057A51" w:rsidP="004B0350">
      <w:pPr>
        <w:pStyle w:val="ListParagraph"/>
        <w:numPr>
          <w:ilvl w:val="0"/>
          <w:numId w:val="21"/>
        </w:numPr>
        <w:spacing w:before="100" w:beforeAutospacing="1" w:after="100" w:afterAutospacing="1"/>
        <w:rPr>
          <w:rFonts w:ascii="Arial" w:hAnsi="Arial" w:cs="Arial"/>
          <w:color w:val="000000"/>
        </w:rPr>
      </w:pPr>
      <w:r w:rsidRPr="004B0350">
        <w:rPr>
          <w:rFonts w:ascii="Arial" w:hAnsi="Arial" w:cs="Arial"/>
          <w:color w:val="000000"/>
        </w:rPr>
        <w:t xml:space="preserve">During the Priority </w:t>
      </w:r>
      <w:r w:rsidR="004D0C12">
        <w:rPr>
          <w:rFonts w:ascii="Arial" w:hAnsi="Arial" w:cs="Arial"/>
          <w:color w:val="000000"/>
        </w:rPr>
        <w:t>b</w:t>
      </w:r>
      <w:r w:rsidRPr="004B0350">
        <w:rPr>
          <w:rFonts w:ascii="Arial" w:hAnsi="Arial" w:cs="Arial"/>
          <w:color w:val="000000"/>
        </w:rPr>
        <w:t>ooking window, m</w:t>
      </w:r>
      <w:r w:rsidR="00523CB3" w:rsidRPr="004B0350">
        <w:rPr>
          <w:rFonts w:ascii="Arial" w:hAnsi="Arial" w:cs="Arial"/>
          <w:color w:val="000000"/>
        </w:rPr>
        <w:t xml:space="preserve">embers will be able to book for 1 week </w:t>
      </w:r>
      <w:r w:rsidRPr="004B0350">
        <w:rPr>
          <w:rFonts w:ascii="Arial" w:hAnsi="Arial" w:cs="Arial"/>
          <w:color w:val="000000"/>
        </w:rPr>
        <w:t>only (Friday to Friday)</w:t>
      </w:r>
      <w:r w:rsidR="00AC459F" w:rsidRPr="004B0350">
        <w:rPr>
          <w:rFonts w:ascii="Arial" w:hAnsi="Arial" w:cs="Arial"/>
          <w:color w:val="000000"/>
        </w:rPr>
        <w:t>.</w:t>
      </w:r>
      <w:r w:rsidR="003E6643">
        <w:rPr>
          <w:rFonts w:ascii="Arial" w:hAnsi="Arial" w:cs="Arial"/>
          <w:color w:val="000000"/>
        </w:rPr>
        <w:br/>
      </w:r>
    </w:p>
    <w:p w14:paraId="7600152A" w14:textId="06B11EE7" w:rsidR="005A097C" w:rsidRPr="004B0350" w:rsidRDefault="005A097C" w:rsidP="004B0350">
      <w:pPr>
        <w:pStyle w:val="ListParagraph"/>
        <w:numPr>
          <w:ilvl w:val="0"/>
          <w:numId w:val="21"/>
        </w:numPr>
        <w:spacing w:before="100" w:beforeAutospacing="1" w:after="100" w:afterAutospacing="1"/>
        <w:rPr>
          <w:rFonts w:ascii="Arial" w:hAnsi="Arial" w:cs="Arial"/>
          <w:color w:val="000000"/>
        </w:rPr>
      </w:pPr>
      <w:r w:rsidRPr="004B0350">
        <w:rPr>
          <w:rFonts w:ascii="Arial" w:hAnsi="Arial" w:cs="Arial"/>
          <w:color w:val="000000"/>
        </w:rPr>
        <w:t xml:space="preserve">Members who book a week in the </w:t>
      </w:r>
      <w:r w:rsidR="004E5019" w:rsidRPr="004B0350">
        <w:rPr>
          <w:rFonts w:ascii="Arial" w:hAnsi="Arial" w:cs="Arial"/>
          <w:color w:val="000000"/>
        </w:rPr>
        <w:t>Priority</w:t>
      </w:r>
      <w:r w:rsidRPr="004B0350">
        <w:rPr>
          <w:rFonts w:ascii="Arial" w:hAnsi="Arial" w:cs="Arial"/>
          <w:color w:val="000000"/>
        </w:rPr>
        <w:t xml:space="preserve"> </w:t>
      </w:r>
      <w:r w:rsidR="004D0C12">
        <w:rPr>
          <w:rFonts w:ascii="Arial" w:hAnsi="Arial" w:cs="Arial"/>
          <w:color w:val="000000"/>
        </w:rPr>
        <w:t>b</w:t>
      </w:r>
      <w:r w:rsidRPr="004B0350">
        <w:rPr>
          <w:rFonts w:ascii="Arial" w:hAnsi="Arial" w:cs="Arial"/>
          <w:color w:val="000000"/>
        </w:rPr>
        <w:t>ooking</w:t>
      </w:r>
      <w:r w:rsidR="00B22CC9">
        <w:rPr>
          <w:rFonts w:ascii="Arial" w:hAnsi="Arial" w:cs="Arial"/>
          <w:color w:val="000000"/>
        </w:rPr>
        <w:t>s</w:t>
      </w:r>
      <w:r w:rsidRPr="004B0350">
        <w:rPr>
          <w:rFonts w:ascii="Arial" w:hAnsi="Arial" w:cs="Arial"/>
          <w:color w:val="000000"/>
        </w:rPr>
        <w:t xml:space="preserve"> window are not able to book another week until the General </w:t>
      </w:r>
      <w:r w:rsidR="004D0C12">
        <w:rPr>
          <w:rFonts w:ascii="Arial" w:hAnsi="Arial" w:cs="Arial"/>
          <w:color w:val="000000"/>
        </w:rPr>
        <w:t>b</w:t>
      </w:r>
      <w:r w:rsidRPr="004B0350">
        <w:rPr>
          <w:rFonts w:ascii="Arial" w:hAnsi="Arial" w:cs="Arial"/>
          <w:color w:val="000000"/>
        </w:rPr>
        <w:t>ookings window.</w:t>
      </w:r>
      <w:r w:rsidR="003E6643">
        <w:rPr>
          <w:rFonts w:ascii="Arial" w:hAnsi="Arial" w:cs="Arial"/>
          <w:color w:val="000000"/>
        </w:rPr>
        <w:br/>
      </w:r>
    </w:p>
    <w:p w14:paraId="2DE9A1FE" w14:textId="330053F5" w:rsidR="00523CB3" w:rsidRDefault="00895425" w:rsidP="006B0A57">
      <w:pPr>
        <w:pStyle w:val="ListParagraph"/>
        <w:numPr>
          <w:ilvl w:val="0"/>
          <w:numId w:val="5"/>
        </w:numPr>
        <w:spacing w:before="100" w:beforeAutospacing="1" w:after="100" w:afterAutospacing="1"/>
        <w:ind w:left="426"/>
        <w:rPr>
          <w:rFonts w:ascii="Arial" w:eastAsia="Times New Roman" w:hAnsi="Arial" w:cs="Arial"/>
          <w:b/>
          <w:bCs/>
          <w:color w:val="000000"/>
          <w:kern w:val="0"/>
          <w:lang w:eastAsia="en-GB"/>
          <w14:ligatures w14:val="none"/>
        </w:rPr>
      </w:pPr>
      <w:r w:rsidRPr="006B0A57">
        <w:rPr>
          <w:rFonts w:ascii="Arial" w:eastAsia="Times New Roman" w:hAnsi="Arial" w:cs="Arial"/>
          <w:b/>
          <w:bCs/>
          <w:color w:val="000000"/>
          <w:kern w:val="0"/>
          <w:lang w:eastAsia="en-GB"/>
          <w14:ligatures w14:val="none"/>
        </w:rPr>
        <w:t>EARLY</w:t>
      </w:r>
      <w:r w:rsidR="004D0C12">
        <w:rPr>
          <w:rFonts w:ascii="Arial" w:eastAsia="Times New Roman" w:hAnsi="Arial" w:cs="Arial"/>
          <w:b/>
          <w:bCs/>
          <w:color w:val="000000"/>
          <w:kern w:val="0"/>
          <w:lang w:eastAsia="en-GB"/>
          <w14:ligatures w14:val="none"/>
        </w:rPr>
        <w:t xml:space="preserve"> </w:t>
      </w:r>
      <w:r w:rsidR="006B0A57">
        <w:rPr>
          <w:rFonts w:ascii="Arial" w:eastAsia="Times New Roman" w:hAnsi="Arial" w:cs="Arial"/>
          <w:b/>
          <w:bCs/>
          <w:color w:val="000000"/>
          <w:kern w:val="0"/>
          <w:lang w:eastAsia="en-GB"/>
          <w14:ligatures w14:val="none"/>
        </w:rPr>
        <w:t xml:space="preserve">BIRD </w:t>
      </w:r>
      <w:r w:rsidR="00784E57" w:rsidRPr="006B0A57">
        <w:rPr>
          <w:rFonts w:ascii="Arial" w:eastAsia="Times New Roman" w:hAnsi="Arial" w:cs="Arial"/>
          <w:b/>
          <w:bCs/>
          <w:color w:val="000000"/>
          <w:kern w:val="0"/>
          <w:lang w:eastAsia="en-GB"/>
          <w14:ligatures w14:val="none"/>
        </w:rPr>
        <w:t>BOOKINGS</w:t>
      </w:r>
    </w:p>
    <w:p w14:paraId="2E90A770" w14:textId="77777777" w:rsidR="00D46A02" w:rsidRPr="006B0A57" w:rsidRDefault="00D46A02" w:rsidP="00D46A02">
      <w:pPr>
        <w:pStyle w:val="ListParagraph"/>
        <w:spacing w:before="100" w:beforeAutospacing="1" w:after="100" w:afterAutospacing="1"/>
        <w:ind w:left="426"/>
        <w:rPr>
          <w:rFonts w:ascii="Arial" w:eastAsia="Times New Roman" w:hAnsi="Arial" w:cs="Arial"/>
          <w:b/>
          <w:bCs/>
          <w:color w:val="000000"/>
          <w:kern w:val="0"/>
          <w:lang w:eastAsia="en-GB"/>
          <w14:ligatures w14:val="none"/>
        </w:rPr>
      </w:pPr>
    </w:p>
    <w:p w14:paraId="69966FB8" w14:textId="7D17B407" w:rsidR="006B0A57" w:rsidRPr="004B0350" w:rsidRDefault="00523CB3" w:rsidP="004B0350">
      <w:pPr>
        <w:pStyle w:val="ListParagraph"/>
        <w:numPr>
          <w:ilvl w:val="0"/>
          <w:numId w:val="22"/>
        </w:numPr>
        <w:spacing w:before="100" w:beforeAutospacing="1" w:after="100" w:afterAutospacing="1"/>
        <w:rPr>
          <w:rFonts w:ascii="Arial" w:hAnsi="Arial" w:cs="Arial"/>
          <w:color w:val="000000"/>
        </w:rPr>
      </w:pPr>
      <w:r w:rsidRPr="004B0350">
        <w:rPr>
          <w:rFonts w:ascii="Arial" w:hAnsi="Arial" w:cs="Arial"/>
          <w:color w:val="000000"/>
        </w:rPr>
        <w:t>The</w:t>
      </w:r>
      <w:r w:rsidR="00895425" w:rsidRPr="004B0350">
        <w:rPr>
          <w:rFonts w:ascii="Arial" w:hAnsi="Arial" w:cs="Arial"/>
          <w:color w:val="000000"/>
        </w:rPr>
        <w:t xml:space="preserve"> </w:t>
      </w:r>
      <w:r w:rsidR="005A097C" w:rsidRPr="004B0350">
        <w:rPr>
          <w:rFonts w:ascii="Arial" w:hAnsi="Arial" w:cs="Arial"/>
          <w:color w:val="000000"/>
        </w:rPr>
        <w:t>E</w:t>
      </w:r>
      <w:r w:rsidR="00895425" w:rsidRPr="004B0350">
        <w:rPr>
          <w:rFonts w:ascii="Arial" w:hAnsi="Arial" w:cs="Arial"/>
          <w:color w:val="000000"/>
        </w:rPr>
        <w:t>arly</w:t>
      </w:r>
      <w:r w:rsidR="004D0C12">
        <w:rPr>
          <w:rFonts w:ascii="Arial" w:hAnsi="Arial" w:cs="Arial"/>
          <w:color w:val="000000"/>
        </w:rPr>
        <w:t xml:space="preserve"> </w:t>
      </w:r>
      <w:r w:rsidR="005A097C" w:rsidRPr="004B0350">
        <w:rPr>
          <w:rFonts w:ascii="Arial" w:hAnsi="Arial" w:cs="Arial"/>
          <w:color w:val="000000"/>
        </w:rPr>
        <w:t>bird</w:t>
      </w:r>
      <w:r w:rsidRPr="004B0350">
        <w:rPr>
          <w:rFonts w:ascii="Arial" w:hAnsi="Arial" w:cs="Arial"/>
          <w:color w:val="000000"/>
        </w:rPr>
        <w:t xml:space="preserve"> </w:t>
      </w:r>
      <w:r w:rsidR="00B22CC9">
        <w:rPr>
          <w:rFonts w:ascii="Arial" w:hAnsi="Arial" w:cs="Arial"/>
          <w:color w:val="000000"/>
        </w:rPr>
        <w:t>b</w:t>
      </w:r>
      <w:r w:rsidRPr="004B0350">
        <w:rPr>
          <w:rFonts w:ascii="Arial" w:hAnsi="Arial" w:cs="Arial"/>
          <w:color w:val="000000"/>
        </w:rPr>
        <w:t>ooking</w:t>
      </w:r>
      <w:r w:rsidR="00B22CC9">
        <w:rPr>
          <w:rFonts w:ascii="Arial" w:hAnsi="Arial" w:cs="Arial"/>
          <w:color w:val="000000"/>
        </w:rPr>
        <w:t>s</w:t>
      </w:r>
      <w:r w:rsidRPr="004B0350">
        <w:rPr>
          <w:rFonts w:ascii="Arial" w:hAnsi="Arial" w:cs="Arial"/>
          <w:color w:val="000000"/>
        </w:rPr>
        <w:t xml:space="preserve"> </w:t>
      </w:r>
      <w:r w:rsidR="00CB28B1">
        <w:rPr>
          <w:rFonts w:ascii="Arial" w:hAnsi="Arial" w:cs="Arial"/>
          <w:color w:val="000000"/>
        </w:rPr>
        <w:t>window</w:t>
      </w:r>
      <w:r w:rsidR="00CB28B1" w:rsidRPr="004B0350">
        <w:rPr>
          <w:rFonts w:ascii="Arial" w:hAnsi="Arial" w:cs="Arial"/>
          <w:color w:val="000000"/>
        </w:rPr>
        <w:t xml:space="preserve"> </w:t>
      </w:r>
      <w:r w:rsidRPr="004B0350">
        <w:rPr>
          <w:rFonts w:ascii="Arial" w:hAnsi="Arial" w:cs="Arial"/>
          <w:color w:val="000000"/>
        </w:rPr>
        <w:t xml:space="preserve">will start on </w:t>
      </w:r>
      <w:r w:rsidR="006B0A57" w:rsidRPr="004B0350">
        <w:rPr>
          <w:rFonts w:ascii="Arial" w:hAnsi="Arial" w:cs="Arial"/>
          <w:color w:val="000000"/>
        </w:rPr>
        <w:t xml:space="preserve">7.00am on </w:t>
      </w:r>
      <w:r w:rsidR="006B0A57" w:rsidRPr="004B0350">
        <w:rPr>
          <w:rFonts w:ascii="Arial" w:hAnsi="Arial" w:cs="Arial"/>
          <w:color w:val="222222"/>
          <w:shd w:val="clear" w:color="auto" w:fill="FFFFFF"/>
        </w:rPr>
        <w:t>Monday</w:t>
      </w:r>
      <w:r w:rsidR="005A097C" w:rsidRPr="004B0350">
        <w:rPr>
          <w:rFonts w:ascii="Arial" w:hAnsi="Arial" w:cs="Arial"/>
          <w:color w:val="222222"/>
          <w:shd w:val="clear" w:color="auto" w:fill="FFFFFF"/>
        </w:rPr>
        <w:t xml:space="preserve">14 </w:t>
      </w:r>
      <w:r w:rsidR="006B0A57" w:rsidRPr="004B0350">
        <w:rPr>
          <w:rFonts w:ascii="Arial" w:hAnsi="Arial" w:cs="Arial"/>
          <w:color w:val="222222"/>
          <w:shd w:val="clear" w:color="auto" w:fill="FFFFFF"/>
        </w:rPr>
        <w:t>April and will close at 06:59:59am on Monday 21 April.</w:t>
      </w:r>
      <w:r w:rsidR="003E6643">
        <w:rPr>
          <w:rFonts w:ascii="Arial" w:hAnsi="Arial" w:cs="Arial"/>
          <w:color w:val="222222"/>
          <w:shd w:val="clear" w:color="auto" w:fill="FFFFFF"/>
        </w:rPr>
        <w:br/>
      </w:r>
    </w:p>
    <w:p w14:paraId="50D91CF3" w14:textId="5BEA58E6" w:rsidR="005A097C" w:rsidRPr="004B0350" w:rsidRDefault="005A097C" w:rsidP="004B0350">
      <w:pPr>
        <w:pStyle w:val="ListParagraph"/>
        <w:numPr>
          <w:ilvl w:val="0"/>
          <w:numId w:val="22"/>
        </w:numPr>
        <w:spacing w:before="100" w:beforeAutospacing="1" w:after="100" w:afterAutospacing="1"/>
        <w:rPr>
          <w:rFonts w:ascii="Arial" w:hAnsi="Arial" w:cs="Arial"/>
          <w:color w:val="000000"/>
        </w:rPr>
      </w:pPr>
      <w:r w:rsidRPr="004B0350">
        <w:rPr>
          <w:rFonts w:ascii="Arial" w:hAnsi="Arial" w:cs="Arial"/>
          <w:color w:val="000000"/>
        </w:rPr>
        <w:t>During the Early</w:t>
      </w:r>
      <w:r w:rsidR="004D0C12">
        <w:rPr>
          <w:rFonts w:ascii="Arial" w:hAnsi="Arial" w:cs="Arial"/>
          <w:color w:val="000000"/>
        </w:rPr>
        <w:t xml:space="preserve"> </w:t>
      </w:r>
      <w:r w:rsidRPr="004B0350">
        <w:rPr>
          <w:rFonts w:ascii="Arial" w:hAnsi="Arial" w:cs="Arial"/>
          <w:color w:val="000000"/>
        </w:rPr>
        <w:t xml:space="preserve">bird </w:t>
      </w:r>
      <w:r w:rsidR="00B22CC9">
        <w:rPr>
          <w:rFonts w:ascii="Arial" w:hAnsi="Arial" w:cs="Arial"/>
          <w:color w:val="000000"/>
        </w:rPr>
        <w:t>b</w:t>
      </w:r>
      <w:r w:rsidRPr="004B0350">
        <w:rPr>
          <w:rFonts w:ascii="Arial" w:hAnsi="Arial" w:cs="Arial"/>
          <w:color w:val="000000"/>
        </w:rPr>
        <w:t>ooking</w:t>
      </w:r>
      <w:r w:rsidR="00B22CC9">
        <w:rPr>
          <w:rFonts w:ascii="Arial" w:hAnsi="Arial" w:cs="Arial"/>
          <w:color w:val="000000"/>
        </w:rPr>
        <w:t>s</w:t>
      </w:r>
      <w:r w:rsidRPr="004B0350">
        <w:rPr>
          <w:rFonts w:ascii="Arial" w:hAnsi="Arial" w:cs="Arial"/>
          <w:color w:val="000000"/>
        </w:rPr>
        <w:t xml:space="preserve"> window, members will be able to book for 1 week only (Friday </w:t>
      </w:r>
      <w:r w:rsidR="00224113">
        <w:rPr>
          <w:rFonts w:ascii="Arial" w:hAnsi="Arial" w:cs="Arial"/>
          <w:color w:val="000000"/>
        </w:rPr>
        <w:t xml:space="preserve">afternoon </w:t>
      </w:r>
      <w:r w:rsidRPr="004B0350">
        <w:rPr>
          <w:rFonts w:ascii="Arial" w:hAnsi="Arial" w:cs="Arial"/>
          <w:color w:val="000000"/>
        </w:rPr>
        <w:t>to Friday</w:t>
      </w:r>
      <w:r w:rsidR="00224113">
        <w:rPr>
          <w:rFonts w:ascii="Arial" w:hAnsi="Arial" w:cs="Arial"/>
          <w:color w:val="000000"/>
        </w:rPr>
        <w:t xml:space="preserve"> morning</w:t>
      </w:r>
      <w:r w:rsidRPr="004B0350">
        <w:rPr>
          <w:rFonts w:ascii="Arial" w:hAnsi="Arial" w:cs="Arial"/>
          <w:color w:val="000000"/>
        </w:rPr>
        <w:t>).</w:t>
      </w:r>
      <w:r w:rsidR="003E6643">
        <w:rPr>
          <w:rFonts w:ascii="Arial" w:hAnsi="Arial" w:cs="Arial"/>
          <w:color w:val="000000"/>
        </w:rPr>
        <w:br/>
      </w:r>
    </w:p>
    <w:p w14:paraId="1C94FBE3" w14:textId="2A37AFC1" w:rsidR="00CC6448" w:rsidRPr="004B0350" w:rsidRDefault="00CC6448" w:rsidP="004B0350">
      <w:pPr>
        <w:pStyle w:val="ListParagraph"/>
        <w:numPr>
          <w:ilvl w:val="0"/>
          <w:numId w:val="22"/>
        </w:numPr>
        <w:spacing w:before="100" w:beforeAutospacing="1" w:after="100" w:afterAutospacing="1"/>
        <w:rPr>
          <w:rFonts w:ascii="Arial" w:hAnsi="Arial" w:cs="Arial"/>
          <w:color w:val="000000"/>
        </w:rPr>
      </w:pPr>
      <w:r w:rsidRPr="004B0350">
        <w:rPr>
          <w:rFonts w:ascii="Arial" w:hAnsi="Arial" w:cs="Arial"/>
          <w:color w:val="000000"/>
        </w:rPr>
        <w:t xml:space="preserve">Members </w:t>
      </w:r>
      <w:r w:rsidR="005A097C" w:rsidRPr="004B0350">
        <w:rPr>
          <w:rFonts w:ascii="Arial" w:hAnsi="Arial" w:cs="Arial"/>
          <w:color w:val="000000"/>
        </w:rPr>
        <w:t>(</w:t>
      </w:r>
      <w:r w:rsidR="003E6643">
        <w:rPr>
          <w:rFonts w:ascii="Arial" w:hAnsi="Arial" w:cs="Arial"/>
          <w:color w:val="000000"/>
        </w:rPr>
        <w:t>U</w:t>
      </w:r>
      <w:r w:rsidR="005A097C" w:rsidRPr="004B0350">
        <w:rPr>
          <w:rFonts w:ascii="Arial" w:hAnsi="Arial" w:cs="Arial"/>
          <w:color w:val="000000"/>
        </w:rPr>
        <w:t xml:space="preserve">nit </w:t>
      </w:r>
      <w:r w:rsidR="003E6643">
        <w:rPr>
          <w:rFonts w:ascii="Arial" w:hAnsi="Arial" w:cs="Arial"/>
          <w:color w:val="000000"/>
        </w:rPr>
        <w:t>H</w:t>
      </w:r>
      <w:r w:rsidR="005A097C" w:rsidRPr="004B0350">
        <w:rPr>
          <w:rFonts w:ascii="Arial" w:hAnsi="Arial" w:cs="Arial"/>
          <w:color w:val="000000"/>
        </w:rPr>
        <w:t xml:space="preserve">olders) </w:t>
      </w:r>
      <w:r w:rsidRPr="004B0350">
        <w:rPr>
          <w:rFonts w:ascii="Arial" w:hAnsi="Arial" w:cs="Arial"/>
          <w:color w:val="000000"/>
        </w:rPr>
        <w:t>who book a week in the</w:t>
      </w:r>
      <w:r w:rsidR="005A097C" w:rsidRPr="004B0350">
        <w:rPr>
          <w:rFonts w:ascii="Arial" w:hAnsi="Arial" w:cs="Arial"/>
          <w:color w:val="000000"/>
        </w:rPr>
        <w:t xml:space="preserve"> Early</w:t>
      </w:r>
      <w:r w:rsidR="004D0C12">
        <w:rPr>
          <w:rFonts w:ascii="Arial" w:hAnsi="Arial" w:cs="Arial"/>
          <w:color w:val="000000"/>
        </w:rPr>
        <w:t xml:space="preserve"> </w:t>
      </w:r>
      <w:r w:rsidR="005A097C" w:rsidRPr="004B0350">
        <w:rPr>
          <w:rFonts w:ascii="Arial" w:hAnsi="Arial" w:cs="Arial"/>
          <w:color w:val="000000"/>
        </w:rPr>
        <w:t>bird</w:t>
      </w:r>
      <w:r w:rsidRPr="004B0350">
        <w:rPr>
          <w:rFonts w:ascii="Arial" w:hAnsi="Arial" w:cs="Arial"/>
          <w:color w:val="000000"/>
        </w:rPr>
        <w:t xml:space="preserve"> </w:t>
      </w:r>
      <w:r w:rsidR="00B22CC9">
        <w:rPr>
          <w:rFonts w:ascii="Arial" w:hAnsi="Arial" w:cs="Arial"/>
          <w:color w:val="000000"/>
        </w:rPr>
        <w:t>b</w:t>
      </w:r>
      <w:r w:rsidRPr="004B0350">
        <w:rPr>
          <w:rFonts w:ascii="Arial" w:hAnsi="Arial" w:cs="Arial"/>
          <w:color w:val="000000"/>
        </w:rPr>
        <w:t>ooking</w:t>
      </w:r>
      <w:r w:rsidR="00B22CC9">
        <w:rPr>
          <w:rFonts w:ascii="Arial" w:hAnsi="Arial" w:cs="Arial"/>
          <w:color w:val="000000"/>
        </w:rPr>
        <w:t>s</w:t>
      </w:r>
      <w:r w:rsidRPr="004B0350">
        <w:rPr>
          <w:rFonts w:ascii="Arial" w:hAnsi="Arial" w:cs="Arial"/>
          <w:color w:val="000000"/>
        </w:rPr>
        <w:t xml:space="preserve"> window are not able to book another week until the General </w:t>
      </w:r>
      <w:r w:rsidR="00B22CC9">
        <w:rPr>
          <w:rFonts w:ascii="Arial" w:hAnsi="Arial" w:cs="Arial"/>
          <w:color w:val="000000"/>
        </w:rPr>
        <w:t>b</w:t>
      </w:r>
      <w:r w:rsidRPr="004B0350">
        <w:rPr>
          <w:rFonts w:ascii="Arial" w:hAnsi="Arial" w:cs="Arial"/>
          <w:color w:val="000000"/>
        </w:rPr>
        <w:t>ookings window.</w:t>
      </w:r>
      <w:r w:rsidR="003E6643">
        <w:rPr>
          <w:rFonts w:ascii="Arial" w:hAnsi="Arial" w:cs="Arial"/>
          <w:color w:val="000000"/>
        </w:rPr>
        <w:br/>
      </w:r>
    </w:p>
    <w:p w14:paraId="656E03BB" w14:textId="4FEEAD03" w:rsidR="00523CB3" w:rsidRDefault="00784E57" w:rsidP="006B0A57">
      <w:pPr>
        <w:pStyle w:val="ListParagraph"/>
        <w:numPr>
          <w:ilvl w:val="0"/>
          <w:numId w:val="5"/>
        </w:numPr>
        <w:spacing w:before="100" w:beforeAutospacing="1" w:after="100" w:afterAutospacing="1"/>
        <w:ind w:left="426"/>
        <w:rPr>
          <w:rFonts w:ascii="Arial" w:eastAsia="Times New Roman" w:hAnsi="Arial" w:cs="Arial"/>
          <w:b/>
          <w:bCs/>
          <w:color w:val="000000"/>
          <w:kern w:val="0"/>
          <w:lang w:eastAsia="en-GB"/>
          <w14:ligatures w14:val="none"/>
        </w:rPr>
      </w:pPr>
      <w:r w:rsidRPr="006B0A57">
        <w:rPr>
          <w:rFonts w:ascii="Arial" w:eastAsia="Times New Roman" w:hAnsi="Arial" w:cs="Arial"/>
          <w:b/>
          <w:bCs/>
          <w:color w:val="000000"/>
          <w:kern w:val="0"/>
          <w:lang w:eastAsia="en-GB"/>
          <w14:ligatures w14:val="none"/>
        </w:rPr>
        <w:t>GENERAL BOOKINGS</w:t>
      </w:r>
    </w:p>
    <w:p w14:paraId="706DEFB4" w14:textId="77777777" w:rsidR="00D46A02" w:rsidRPr="006B0A57" w:rsidRDefault="00D46A02" w:rsidP="00D46A02">
      <w:pPr>
        <w:pStyle w:val="ListParagraph"/>
        <w:spacing w:before="100" w:beforeAutospacing="1" w:after="100" w:afterAutospacing="1"/>
        <w:ind w:left="426"/>
        <w:rPr>
          <w:rFonts w:ascii="Arial" w:eastAsia="Times New Roman" w:hAnsi="Arial" w:cs="Arial"/>
          <w:b/>
          <w:bCs/>
          <w:color w:val="000000"/>
          <w:kern w:val="0"/>
          <w:lang w:eastAsia="en-GB"/>
          <w14:ligatures w14:val="none"/>
        </w:rPr>
      </w:pPr>
    </w:p>
    <w:p w14:paraId="739B8A85" w14:textId="6ED38C7C" w:rsidR="003E6643" w:rsidRPr="004B0350" w:rsidRDefault="00523CB3" w:rsidP="004B0350">
      <w:pPr>
        <w:pStyle w:val="ListParagraph"/>
        <w:numPr>
          <w:ilvl w:val="0"/>
          <w:numId w:val="23"/>
        </w:numPr>
        <w:spacing w:before="100" w:beforeAutospacing="1" w:after="100" w:afterAutospacing="1"/>
        <w:rPr>
          <w:rFonts w:ascii="Arial" w:hAnsi="Arial" w:cs="Arial"/>
          <w:color w:val="000000"/>
        </w:rPr>
      </w:pPr>
      <w:r w:rsidRPr="004B0350">
        <w:rPr>
          <w:rFonts w:ascii="Arial" w:hAnsi="Arial" w:cs="Arial"/>
          <w:color w:val="000000"/>
        </w:rPr>
        <w:t xml:space="preserve">Members </w:t>
      </w:r>
      <w:r w:rsidR="005A097C" w:rsidRPr="004B0350">
        <w:rPr>
          <w:rFonts w:ascii="Arial" w:hAnsi="Arial" w:cs="Arial"/>
          <w:color w:val="000000"/>
        </w:rPr>
        <w:t xml:space="preserve">(unit holders) </w:t>
      </w:r>
      <w:r w:rsidRPr="004B0350">
        <w:rPr>
          <w:rFonts w:ascii="Arial" w:hAnsi="Arial" w:cs="Arial"/>
          <w:color w:val="000000"/>
        </w:rPr>
        <w:t xml:space="preserve">may book any available rooms for themselves, their </w:t>
      </w:r>
      <w:r w:rsidR="005A097C" w:rsidRPr="004B0350">
        <w:rPr>
          <w:rFonts w:ascii="Arial" w:hAnsi="Arial" w:cs="Arial"/>
          <w:color w:val="000000"/>
        </w:rPr>
        <w:t>F</w:t>
      </w:r>
      <w:r w:rsidRPr="004B0350">
        <w:rPr>
          <w:rFonts w:ascii="Arial" w:hAnsi="Arial" w:cs="Arial"/>
          <w:color w:val="000000"/>
        </w:rPr>
        <w:t>amily (as defi</w:t>
      </w:r>
      <w:r w:rsidR="00C90020" w:rsidRPr="004B0350">
        <w:rPr>
          <w:rFonts w:ascii="Arial" w:hAnsi="Arial" w:cs="Arial"/>
          <w:color w:val="000000"/>
        </w:rPr>
        <w:t>n</w:t>
      </w:r>
      <w:r w:rsidRPr="004B0350">
        <w:rPr>
          <w:rFonts w:ascii="Arial" w:hAnsi="Arial" w:cs="Arial"/>
          <w:color w:val="000000"/>
        </w:rPr>
        <w:t>ed above), extended family or friends</w:t>
      </w:r>
      <w:r w:rsidR="00CC6448" w:rsidRPr="004B0350">
        <w:rPr>
          <w:rFonts w:ascii="Arial" w:hAnsi="Arial" w:cs="Arial"/>
          <w:color w:val="000000"/>
        </w:rPr>
        <w:t xml:space="preserve"> for whole weeks only</w:t>
      </w:r>
      <w:r w:rsidR="003E6643" w:rsidRPr="004B0350">
        <w:rPr>
          <w:rFonts w:ascii="Arial" w:hAnsi="Arial" w:cs="Arial"/>
          <w:color w:val="000000"/>
        </w:rPr>
        <w:t>.</w:t>
      </w:r>
      <w:r w:rsidR="00DE4426">
        <w:rPr>
          <w:rFonts w:ascii="Arial" w:hAnsi="Arial" w:cs="Arial"/>
          <w:color w:val="000000"/>
        </w:rPr>
        <w:br/>
      </w:r>
    </w:p>
    <w:p w14:paraId="6BB475F4" w14:textId="63325F19" w:rsidR="00693021" w:rsidRPr="004B0350" w:rsidRDefault="00693021" w:rsidP="004B0350">
      <w:pPr>
        <w:pStyle w:val="ListParagraph"/>
        <w:numPr>
          <w:ilvl w:val="0"/>
          <w:numId w:val="23"/>
        </w:numPr>
        <w:spacing w:before="100" w:beforeAutospacing="1" w:after="100" w:afterAutospacing="1"/>
        <w:rPr>
          <w:rFonts w:ascii="Arial" w:hAnsi="Arial" w:cs="Arial"/>
          <w:color w:val="000000"/>
        </w:rPr>
      </w:pPr>
      <w:r w:rsidRPr="004B0350">
        <w:rPr>
          <w:rFonts w:ascii="Arial" w:hAnsi="Arial" w:cs="Arial"/>
          <w:color w:val="000000"/>
        </w:rPr>
        <w:t>This includes bookings of:</w:t>
      </w:r>
    </w:p>
    <w:p w14:paraId="1C3EA5A0" w14:textId="158F569E" w:rsidR="00693021" w:rsidRPr="00693021" w:rsidRDefault="00693021" w:rsidP="004B0350">
      <w:pPr>
        <w:pStyle w:val="ListParagraph"/>
        <w:numPr>
          <w:ilvl w:val="1"/>
          <w:numId w:val="23"/>
        </w:numPr>
        <w:spacing w:before="100" w:beforeAutospacing="1" w:after="100" w:afterAutospacing="1"/>
        <w:rPr>
          <w:rFonts w:ascii="Arial" w:eastAsia="Times New Roman" w:hAnsi="Arial" w:cs="Arial"/>
          <w:color w:val="000000"/>
          <w:kern w:val="0"/>
          <w:lang w:eastAsia="en-GB"/>
          <w14:ligatures w14:val="none"/>
        </w:rPr>
      </w:pPr>
      <w:r w:rsidRPr="00693021">
        <w:rPr>
          <w:rFonts w:ascii="Arial" w:eastAsia="Times New Roman" w:hAnsi="Arial" w:cs="Arial"/>
          <w:color w:val="000000"/>
          <w:kern w:val="0"/>
          <w:lang w:eastAsia="en-GB"/>
          <w14:ligatures w14:val="none"/>
        </w:rPr>
        <w:t>More than 1 week (in whole week increments) </w:t>
      </w:r>
    </w:p>
    <w:p w14:paraId="2A649A42" w14:textId="1AC37624" w:rsidR="00693021" w:rsidRPr="00693021" w:rsidRDefault="00693021" w:rsidP="004B0350">
      <w:pPr>
        <w:pStyle w:val="ListParagraph"/>
        <w:numPr>
          <w:ilvl w:val="1"/>
          <w:numId w:val="23"/>
        </w:numPr>
        <w:spacing w:before="100" w:beforeAutospacing="1" w:after="100" w:afterAutospacing="1"/>
        <w:rPr>
          <w:rFonts w:ascii="Arial" w:eastAsia="Times New Roman" w:hAnsi="Arial" w:cs="Arial"/>
          <w:color w:val="000000"/>
          <w:kern w:val="0"/>
          <w:lang w:eastAsia="en-GB"/>
          <w14:ligatures w14:val="none"/>
        </w:rPr>
      </w:pPr>
      <w:r w:rsidRPr="00693021">
        <w:rPr>
          <w:rFonts w:ascii="Arial" w:eastAsia="Times New Roman" w:hAnsi="Arial" w:cs="Arial"/>
          <w:color w:val="000000"/>
          <w:kern w:val="0"/>
          <w:lang w:eastAsia="en-GB"/>
          <w14:ligatures w14:val="none"/>
        </w:rPr>
        <w:t xml:space="preserve">More than 7 beds </w:t>
      </w:r>
      <w:r>
        <w:rPr>
          <w:rFonts w:ascii="Arial" w:eastAsia="Times New Roman" w:hAnsi="Arial" w:cs="Arial"/>
          <w:color w:val="000000"/>
          <w:kern w:val="0"/>
          <w:lang w:eastAsia="en-GB"/>
          <w14:ligatures w14:val="none"/>
        </w:rPr>
        <w:t>(</w:t>
      </w:r>
      <w:r w:rsidRPr="00693021">
        <w:rPr>
          <w:rFonts w:ascii="Arial" w:eastAsia="Times New Roman" w:hAnsi="Arial" w:cs="Arial"/>
          <w:color w:val="000000"/>
          <w:kern w:val="0"/>
          <w:lang w:eastAsia="en-GB"/>
          <w14:ligatures w14:val="none"/>
        </w:rPr>
        <w:t xml:space="preserve">up to </w:t>
      </w:r>
      <w:r>
        <w:rPr>
          <w:rFonts w:ascii="Arial" w:eastAsia="Times New Roman" w:hAnsi="Arial" w:cs="Arial"/>
          <w:color w:val="000000"/>
          <w:kern w:val="0"/>
          <w:lang w:eastAsia="en-GB"/>
          <w14:ligatures w14:val="none"/>
        </w:rPr>
        <w:t xml:space="preserve">the </w:t>
      </w:r>
      <w:r w:rsidRPr="00693021">
        <w:rPr>
          <w:rFonts w:ascii="Arial" w:eastAsia="Times New Roman" w:hAnsi="Arial" w:cs="Arial"/>
          <w:color w:val="000000"/>
          <w:kern w:val="0"/>
          <w:lang w:eastAsia="en-GB"/>
          <w14:ligatures w14:val="none"/>
        </w:rPr>
        <w:t>whole of lodge</w:t>
      </w:r>
      <w:r>
        <w:rPr>
          <w:rFonts w:ascii="Arial" w:eastAsia="Times New Roman" w:hAnsi="Arial" w:cs="Arial"/>
          <w:color w:val="000000"/>
          <w:kern w:val="0"/>
          <w:lang w:eastAsia="en-GB"/>
          <w14:ligatures w14:val="none"/>
        </w:rPr>
        <w:t>,</w:t>
      </w:r>
      <w:r w:rsidRPr="00693021">
        <w:rPr>
          <w:rFonts w:ascii="Arial" w:eastAsia="Times New Roman" w:hAnsi="Arial" w:cs="Arial"/>
          <w:color w:val="000000"/>
          <w:kern w:val="0"/>
          <w:lang w:eastAsia="en-GB"/>
          <w14:ligatures w14:val="none"/>
        </w:rPr>
        <w:t xml:space="preserve"> being 14 beds)</w:t>
      </w:r>
    </w:p>
    <w:p w14:paraId="481BD4E5" w14:textId="355E561B" w:rsidR="00693021" w:rsidRPr="00693021" w:rsidRDefault="00693021" w:rsidP="004B0350">
      <w:pPr>
        <w:pStyle w:val="ListParagraph"/>
        <w:numPr>
          <w:ilvl w:val="1"/>
          <w:numId w:val="23"/>
        </w:numPr>
        <w:spacing w:before="100" w:beforeAutospacing="1" w:after="100" w:afterAutospacing="1"/>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 xml:space="preserve">Any extended family or friends not part of the </w:t>
      </w:r>
      <w:r w:rsidR="003E6643">
        <w:rPr>
          <w:rFonts w:ascii="Arial" w:eastAsia="Times New Roman" w:hAnsi="Arial" w:cs="Arial"/>
          <w:color w:val="000000"/>
          <w:kern w:val="0"/>
          <w:lang w:eastAsia="en-GB"/>
          <w14:ligatures w14:val="none"/>
        </w:rPr>
        <w:t>M</w:t>
      </w:r>
      <w:r>
        <w:rPr>
          <w:rFonts w:ascii="Arial" w:eastAsia="Times New Roman" w:hAnsi="Arial" w:cs="Arial"/>
          <w:color w:val="000000"/>
          <w:kern w:val="0"/>
          <w:lang w:eastAsia="en-GB"/>
          <w14:ligatures w14:val="none"/>
        </w:rPr>
        <w:t>ember (</w:t>
      </w:r>
      <w:r w:rsidR="003E6643">
        <w:rPr>
          <w:rFonts w:ascii="Arial" w:eastAsia="Times New Roman" w:hAnsi="Arial" w:cs="Arial"/>
          <w:color w:val="000000"/>
          <w:kern w:val="0"/>
          <w:lang w:eastAsia="en-GB"/>
          <w14:ligatures w14:val="none"/>
        </w:rPr>
        <w:t>U</w:t>
      </w:r>
      <w:r>
        <w:rPr>
          <w:rFonts w:ascii="Arial" w:eastAsia="Times New Roman" w:hAnsi="Arial" w:cs="Arial"/>
          <w:color w:val="000000"/>
          <w:kern w:val="0"/>
          <w:lang w:eastAsia="en-GB"/>
          <w14:ligatures w14:val="none"/>
        </w:rPr>
        <w:t xml:space="preserve">nit </w:t>
      </w:r>
      <w:r w:rsidR="003E6643">
        <w:rPr>
          <w:rFonts w:ascii="Arial" w:eastAsia="Times New Roman" w:hAnsi="Arial" w:cs="Arial"/>
          <w:color w:val="000000"/>
          <w:kern w:val="0"/>
          <w:lang w:eastAsia="en-GB"/>
          <w14:ligatures w14:val="none"/>
        </w:rPr>
        <w:t>H</w:t>
      </w:r>
      <w:r>
        <w:rPr>
          <w:rFonts w:ascii="Arial" w:eastAsia="Times New Roman" w:hAnsi="Arial" w:cs="Arial"/>
          <w:color w:val="000000"/>
          <w:kern w:val="0"/>
          <w:lang w:eastAsia="en-GB"/>
          <w14:ligatures w14:val="none"/>
        </w:rPr>
        <w:t xml:space="preserve">older) Family, at </w:t>
      </w:r>
      <w:r w:rsidR="00DE4426">
        <w:rPr>
          <w:rFonts w:ascii="Arial" w:eastAsia="Times New Roman" w:hAnsi="Arial" w:cs="Arial"/>
          <w:color w:val="000000"/>
          <w:kern w:val="0"/>
          <w:lang w:eastAsia="en-GB"/>
          <w14:ligatures w14:val="none"/>
        </w:rPr>
        <w:t>G</w:t>
      </w:r>
      <w:r>
        <w:rPr>
          <w:rFonts w:ascii="Arial" w:eastAsia="Times New Roman" w:hAnsi="Arial" w:cs="Arial"/>
          <w:color w:val="000000"/>
          <w:kern w:val="0"/>
          <w:lang w:eastAsia="en-GB"/>
          <w14:ligatures w14:val="none"/>
        </w:rPr>
        <w:t xml:space="preserve">uest </w:t>
      </w:r>
      <w:r w:rsidR="00B22CC9">
        <w:rPr>
          <w:rFonts w:ascii="Arial" w:eastAsia="Times New Roman" w:hAnsi="Arial" w:cs="Arial"/>
          <w:color w:val="000000"/>
          <w:kern w:val="0"/>
          <w:lang w:eastAsia="en-GB"/>
          <w14:ligatures w14:val="none"/>
        </w:rPr>
        <w:t>rates</w:t>
      </w:r>
      <w:r>
        <w:rPr>
          <w:rFonts w:ascii="Arial" w:eastAsia="Times New Roman" w:hAnsi="Arial" w:cs="Arial"/>
          <w:color w:val="000000"/>
          <w:kern w:val="0"/>
          <w:lang w:eastAsia="en-GB"/>
          <w14:ligatures w14:val="none"/>
        </w:rPr>
        <w:t>.</w:t>
      </w:r>
    </w:p>
    <w:p w14:paraId="569E245F" w14:textId="77777777" w:rsidR="00621453" w:rsidRDefault="00621453" w:rsidP="00621453">
      <w:pPr>
        <w:pStyle w:val="ListParagraph"/>
        <w:spacing w:before="100" w:beforeAutospacing="1" w:after="100" w:afterAutospacing="1"/>
        <w:rPr>
          <w:rFonts w:ascii="Arial" w:hAnsi="Arial" w:cs="Arial"/>
          <w:color w:val="222222"/>
          <w:shd w:val="clear" w:color="auto" w:fill="FFFFFF"/>
        </w:rPr>
      </w:pPr>
    </w:p>
    <w:p w14:paraId="63293564" w14:textId="56C75FBB" w:rsidR="003E6643" w:rsidRPr="00621453" w:rsidRDefault="003E6643" w:rsidP="003E6643">
      <w:pPr>
        <w:pStyle w:val="ListParagraph"/>
        <w:numPr>
          <w:ilvl w:val="0"/>
          <w:numId w:val="23"/>
        </w:numPr>
        <w:spacing w:before="100" w:beforeAutospacing="1" w:after="100" w:afterAutospacing="1"/>
        <w:rPr>
          <w:rFonts w:ascii="Arial" w:hAnsi="Arial" w:cs="Arial"/>
          <w:color w:val="222222"/>
        </w:rPr>
      </w:pPr>
      <w:r>
        <w:rPr>
          <w:rFonts w:ascii="Arial" w:hAnsi="Arial" w:cs="Arial"/>
          <w:color w:val="000000"/>
        </w:rPr>
        <w:t xml:space="preserve">If the booking is for nights falling within three weeks of the date of the booking, Members (Unit Holders) can book for </w:t>
      </w:r>
      <w:r w:rsidRPr="003B4511">
        <w:rPr>
          <w:rFonts w:ascii="Arial" w:hAnsi="Arial" w:cs="Arial"/>
          <w:color w:val="000000"/>
        </w:rPr>
        <w:t>nights less than a full week</w:t>
      </w:r>
      <w:r>
        <w:rPr>
          <w:rFonts w:ascii="Arial" w:hAnsi="Arial" w:cs="Arial"/>
          <w:color w:val="000000"/>
        </w:rPr>
        <w:t xml:space="preserve"> i.e. </w:t>
      </w:r>
      <w:r>
        <w:rPr>
          <w:rFonts w:ascii="Arial" w:eastAsia="Times New Roman" w:hAnsi="Arial" w:cs="Arial"/>
          <w:color w:val="000000"/>
          <w:kern w:val="0"/>
          <w:lang w:eastAsia="en-GB"/>
          <w14:ligatures w14:val="none"/>
        </w:rPr>
        <w:t>p</w:t>
      </w:r>
      <w:r w:rsidRPr="00693021">
        <w:rPr>
          <w:rFonts w:ascii="Arial" w:eastAsia="Times New Roman" w:hAnsi="Arial" w:cs="Arial"/>
          <w:color w:val="000000"/>
          <w:kern w:val="0"/>
          <w:lang w:eastAsia="en-GB"/>
          <w14:ligatures w14:val="none"/>
        </w:rPr>
        <w:t>art weeks for available days</w:t>
      </w:r>
      <w:r>
        <w:rPr>
          <w:rFonts w:ascii="Arial" w:eastAsia="Times New Roman" w:hAnsi="Arial" w:cs="Arial"/>
          <w:color w:val="000000"/>
          <w:kern w:val="0"/>
          <w:lang w:eastAsia="en-GB"/>
          <w14:ligatures w14:val="none"/>
        </w:rPr>
        <w:t xml:space="preserve"> within</w:t>
      </w:r>
      <w:r w:rsidRPr="00693021">
        <w:rPr>
          <w:rFonts w:ascii="Arial" w:eastAsia="Times New Roman" w:hAnsi="Arial" w:cs="Arial"/>
          <w:color w:val="000000"/>
          <w:kern w:val="0"/>
          <w:lang w:eastAsia="en-GB"/>
          <w14:ligatures w14:val="none"/>
        </w:rPr>
        <w:t xml:space="preserve"> 3 weeks in the future from the</w:t>
      </w:r>
      <w:r w:rsidRPr="00693021">
        <w:rPr>
          <w:rFonts w:ascii="Arial" w:hAnsi="Arial" w:cs="Arial"/>
          <w:color w:val="222222"/>
          <w:shd w:val="clear" w:color="auto" w:fill="FFFFFF"/>
        </w:rPr>
        <w:t xml:space="preserve"> date of booking.</w:t>
      </w:r>
    </w:p>
    <w:p w14:paraId="0DBA1FC7" w14:textId="77777777" w:rsidR="003E6643" w:rsidRPr="004B0350" w:rsidRDefault="003E6643" w:rsidP="00DE4426">
      <w:pPr>
        <w:pStyle w:val="ListParagraph"/>
        <w:spacing w:before="100" w:beforeAutospacing="1" w:after="100" w:afterAutospacing="1"/>
        <w:rPr>
          <w:rFonts w:ascii="Arial" w:hAnsi="Arial" w:cs="Arial"/>
          <w:color w:val="222222"/>
          <w:shd w:val="clear" w:color="auto" w:fill="FFFFFF"/>
        </w:rPr>
      </w:pPr>
    </w:p>
    <w:p w14:paraId="1ADD7ED9" w14:textId="3C197F98" w:rsidR="00621453" w:rsidRPr="004B0350" w:rsidRDefault="00621453" w:rsidP="00621453">
      <w:pPr>
        <w:spacing w:before="100" w:beforeAutospacing="1" w:after="100" w:afterAutospacing="1"/>
        <w:rPr>
          <w:rFonts w:ascii="Arial" w:hAnsi="Arial" w:cs="Arial"/>
          <w:b/>
          <w:bCs/>
          <w:color w:val="000000"/>
          <w:sz w:val="28"/>
          <w:szCs w:val="28"/>
        </w:rPr>
      </w:pPr>
      <w:r w:rsidRPr="004B0350">
        <w:rPr>
          <w:rFonts w:ascii="Arial" w:hAnsi="Arial" w:cs="Arial"/>
          <w:b/>
          <w:bCs/>
          <w:color w:val="000000"/>
          <w:sz w:val="28"/>
          <w:szCs w:val="28"/>
        </w:rPr>
        <w:t>MAKING A BOOKING</w:t>
      </w:r>
    </w:p>
    <w:p w14:paraId="2245ACF4" w14:textId="3EEC47D0" w:rsidR="00621453" w:rsidRDefault="00621453" w:rsidP="0035176E">
      <w:pPr>
        <w:rPr>
          <w:rFonts w:ascii="Arial" w:hAnsi="Arial" w:cs="Arial"/>
          <w:color w:val="222222"/>
        </w:rPr>
      </w:pPr>
      <w:r w:rsidRPr="00621453">
        <w:rPr>
          <w:rFonts w:ascii="Arial" w:hAnsi="Arial" w:cs="Arial"/>
          <w:color w:val="222222"/>
        </w:rPr>
        <w:t xml:space="preserve">Each SPCAC </w:t>
      </w:r>
      <w:r w:rsidR="00D137EE">
        <w:rPr>
          <w:rFonts w:ascii="Arial" w:hAnsi="Arial" w:cs="Arial"/>
          <w:color w:val="222222"/>
        </w:rPr>
        <w:t>member (</w:t>
      </w:r>
      <w:r w:rsidRPr="00621453">
        <w:rPr>
          <w:rFonts w:ascii="Arial" w:hAnsi="Arial" w:cs="Arial"/>
          <w:color w:val="222222"/>
        </w:rPr>
        <w:t>Unit Holder</w:t>
      </w:r>
      <w:r w:rsidR="00D137EE">
        <w:rPr>
          <w:rFonts w:ascii="Arial" w:hAnsi="Arial" w:cs="Arial"/>
          <w:color w:val="222222"/>
        </w:rPr>
        <w:t>)</w:t>
      </w:r>
      <w:r w:rsidRPr="00621453">
        <w:rPr>
          <w:rFonts w:ascii="Arial" w:hAnsi="Arial" w:cs="Arial"/>
          <w:color w:val="222222"/>
        </w:rPr>
        <w:t xml:space="preserve"> will be sent a link to</w:t>
      </w:r>
      <w:r w:rsidR="004E5019">
        <w:rPr>
          <w:rFonts w:ascii="Arial" w:hAnsi="Arial" w:cs="Arial"/>
          <w:color w:val="222222"/>
        </w:rPr>
        <w:t xml:space="preserve"> </w:t>
      </w:r>
      <w:r w:rsidRPr="0035176E">
        <w:rPr>
          <w:rFonts w:ascii="Arial" w:hAnsi="Arial" w:cs="Arial"/>
          <w:i/>
          <w:iCs/>
          <w:color w:val="222222"/>
        </w:rPr>
        <w:t>Clubman</w:t>
      </w:r>
      <w:r w:rsidRPr="00621453">
        <w:rPr>
          <w:rFonts w:ascii="Arial" w:hAnsi="Arial" w:cs="Arial"/>
          <w:color w:val="222222"/>
        </w:rPr>
        <w:t>, which is the booking platform we are using. It is</w:t>
      </w:r>
      <w:r w:rsidR="004E5019">
        <w:rPr>
          <w:rFonts w:ascii="Arial" w:hAnsi="Arial" w:cs="Arial"/>
          <w:color w:val="222222"/>
        </w:rPr>
        <w:t xml:space="preserve"> </w:t>
      </w:r>
      <w:r w:rsidRPr="00621453">
        <w:rPr>
          <w:rFonts w:ascii="Arial" w:hAnsi="Arial" w:cs="Arial"/>
          <w:color w:val="222222"/>
        </w:rPr>
        <w:t xml:space="preserve">essential </w:t>
      </w:r>
      <w:r w:rsidR="00B22CC9">
        <w:rPr>
          <w:rFonts w:ascii="Arial" w:hAnsi="Arial" w:cs="Arial"/>
          <w:color w:val="222222"/>
        </w:rPr>
        <w:t>they</w:t>
      </w:r>
      <w:r w:rsidR="00B22CC9">
        <w:rPr>
          <w:rFonts w:ascii="Arial" w:hAnsi="Arial" w:cs="Arial"/>
          <w:b/>
          <w:bCs/>
          <w:color w:val="222222"/>
        </w:rPr>
        <w:t xml:space="preserve"> </w:t>
      </w:r>
      <w:r w:rsidRPr="00621453">
        <w:rPr>
          <w:rFonts w:ascii="Arial" w:hAnsi="Arial" w:cs="Arial"/>
          <w:color w:val="222222"/>
        </w:rPr>
        <w:t xml:space="preserve">confirm </w:t>
      </w:r>
      <w:r w:rsidR="00B22CC9">
        <w:rPr>
          <w:rFonts w:ascii="Arial" w:hAnsi="Arial" w:cs="Arial"/>
          <w:color w:val="222222"/>
        </w:rPr>
        <w:t>their</w:t>
      </w:r>
      <w:r w:rsidR="00B22CC9" w:rsidRPr="00621453">
        <w:rPr>
          <w:rFonts w:ascii="Arial" w:hAnsi="Arial" w:cs="Arial"/>
          <w:color w:val="222222"/>
        </w:rPr>
        <w:t xml:space="preserve"> </w:t>
      </w:r>
      <w:r w:rsidRPr="00621453">
        <w:rPr>
          <w:rFonts w:ascii="Arial" w:hAnsi="Arial" w:cs="Arial"/>
          <w:color w:val="222222"/>
        </w:rPr>
        <w:t>details are correct and register details</w:t>
      </w:r>
      <w:r w:rsidR="004E5019">
        <w:rPr>
          <w:rFonts w:ascii="Arial" w:hAnsi="Arial" w:cs="Arial"/>
          <w:color w:val="222222"/>
        </w:rPr>
        <w:t xml:space="preserve"> </w:t>
      </w:r>
      <w:r>
        <w:rPr>
          <w:rFonts w:ascii="Arial" w:hAnsi="Arial" w:cs="Arial"/>
          <w:color w:val="222222"/>
        </w:rPr>
        <w:t xml:space="preserve">of </w:t>
      </w:r>
      <w:r w:rsidR="004E5019">
        <w:rPr>
          <w:rFonts w:ascii="Arial" w:hAnsi="Arial" w:cs="Arial"/>
          <w:color w:val="222222"/>
        </w:rPr>
        <w:t>F</w:t>
      </w:r>
      <w:r>
        <w:rPr>
          <w:rFonts w:ascii="Arial" w:hAnsi="Arial" w:cs="Arial"/>
          <w:color w:val="222222"/>
        </w:rPr>
        <w:t xml:space="preserve">amily, or </w:t>
      </w:r>
      <w:r w:rsidR="004E5019">
        <w:rPr>
          <w:rFonts w:ascii="Arial" w:hAnsi="Arial" w:cs="Arial"/>
          <w:color w:val="222222"/>
        </w:rPr>
        <w:t>G</w:t>
      </w:r>
      <w:r>
        <w:rPr>
          <w:rFonts w:ascii="Arial" w:hAnsi="Arial" w:cs="Arial"/>
          <w:color w:val="222222"/>
        </w:rPr>
        <w:t xml:space="preserve">uests, </w:t>
      </w:r>
      <w:r w:rsidRPr="00621453">
        <w:rPr>
          <w:rFonts w:ascii="Arial" w:hAnsi="Arial" w:cs="Arial"/>
          <w:color w:val="222222"/>
        </w:rPr>
        <w:t xml:space="preserve">so that they can </w:t>
      </w:r>
      <w:r w:rsidR="00B22CC9">
        <w:rPr>
          <w:rFonts w:ascii="Arial" w:hAnsi="Arial" w:cs="Arial"/>
          <w:color w:val="222222"/>
        </w:rPr>
        <w:t>be booked</w:t>
      </w:r>
      <w:r w:rsidRPr="00621453">
        <w:rPr>
          <w:rFonts w:ascii="Arial" w:hAnsi="Arial" w:cs="Arial"/>
          <w:color w:val="222222"/>
        </w:rPr>
        <w:t>.</w:t>
      </w:r>
    </w:p>
    <w:p w14:paraId="7D60351A" w14:textId="77777777" w:rsidR="00621453" w:rsidRDefault="00621453" w:rsidP="0035176E">
      <w:pPr>
        <w:rPr>
          <w:rFonts w:ascii="Arial" w:hAnsi="Arial" w:cs="Arial"/>
          <w:color w:val="222222"/>
        </w:rPr>
      </w:pPr>
    </w:p>
    <w:p w14:paraId="75AAE7AB" w14:textId="2DD1531B" w:rsidR="00621453" w:rsidRPr="00621453" w:rsidRDefault="00621453" w:rsidP="0035176E">
      <w:pPr>
        <w:rPr>
          <w:rFonts w:ascii="Arial" w:hAnsi="Arial" w:cs="Arial"/>
          <w:color w:val="222222"/>
        </w:rPr>
      </w:pPr>
      <w:r>
        <w:rPr>
          <w:rFonts w:ascii="Arial" w:hAnsi="Arial" w:cs="Arial"/>
          <w:color w:val="222222"/>
        </w:rPr>
        <w:t>Please use the following abbreviations</w:t>
      </w:r>
      <w:r w:rsidR="004E5019">
        <w:rPr>
          <w:rFonts w:ascii="Arial" w:hAnsi="Arial" w:cs="Arial"/>
          <w:color w:val="222222"/>
        </w:rPr>
        <w:t>:</w:t>
      </w:r>
    </w:p>
    <w:p w14:paraId="67604CC4" w14:textId="3146F4CF" w:rsidR="00621453" w:rsidRDefault="00621453" w:rsidP="0035176E">
      <w:pPr>
        <w:numPr>
          <w:ilvl w:val="1"/>
          <w:numId w:val="16"/>
        </w:numPr>
        <w:spacing w:before="100" w:beforeAutospacing="1" w:after="100" w:afterAutospacing="1"/>
        <w:ind w:left="709"/>
        <w:rPr>
          <w:rFonts w:ascii="Arial" w:hAnsi="Arial" w:cs="Arial"/>
          <w:color w:val="222222"/>
        </w:rPr>
      </w:pPr>
      <w:r>
        <w:rPr>
          <w:rFonts w:ascii="Arial" w:hAnsi="Arial" w:cs="Arial"/>
          <w:color w:val="222222"/>
        </w:rPr>
        <w:t xml:space="preserve">Unit Holder </w:t>
      </w:r>
      <w:r w:rsidR="00D137EE">
        <w:rPr>
          <w:rFonts w:ascii="Arial" w:hAnsi="Arial" w:cs="Arial"/>
          <w:color w:val="222222"/>
        </w:rPr>
        <w:tab/>
      </w:r>
      <w:r>
        <w:rPr>
          <w:rFonts w:ascii="Arial" w:hAnsi="Arial" w:cs="Arial"/>
          <w:color w:val="222222"/>
        </w:rPr>
        <w:t>(</w:t>
      </w:r>
      <w:r w:rsidR="00B22CC9">
        <w:rPr>
          <w:rFonts w:ascii="Arial" w:hAnsi="Arial" w:cs="Arial"/>
          <w:color w:val="222222"/>
        </w:rPr>
        <w:t>the Member</w:t>
      </w:r>
      <w:r w:rsidR="00CB6E74">
        <w:rPr>
          <w:rFonts w:ascii="Arial" w:hAnsi="Arial" w:cs="Arial"/>
          <w:color w:val="222222"/>
        </w:rPr>
        <w:t xml:space="preserve">, </w:t>
      </w:r>
      <w:r>
        <w:rPr>
          <w:rFonts w:ascii="Arial" w:hAnsi="Arial" w:cs="Arial"/>
          <w:color w:val="222222"/>
        </w:rPr>
        <w:t>don’t need to put in a family relationship)</w:t>
      </w:r>
    </w:p>
    <w:p w14:paraId="746DD68A" w14:textId="50485007" w:rsidR="00621453" w:rsidRDefault="00621453" w:rsidP="0035176E">
      <w:pPr>
        <w:numPr>
          <w:ilvl w:val="1"/>
          <w:numId w:val="16"/>
        </w:numPr>
        <w:spacing w:before="100" w:beforeAutospacing="1" w:after="100" w:afterAutospacing="1"/>
        <w:ind w:left="709"/>
        <w:rPr>
          <w:rFonts w:ascii="Arial" w:hAnsi="Arial" w:cs="Arial"/>
          <w:color w:val="222222"/>
        </w:rPr>
      </w:pPr>
      <w:r>
        <w:rPr>
          <w:rFonts w:ascii="Arial" w:hAnsi="Arial" w:cs="Arial"/>
          <w:color w:val="222222"/>
        </w:rPr>
        <w:t>UHSD</w:t>
      </w:r>
      <w:r w:rsidR="00D137EE">
        <w:rPr>
          <w:rFonts w:ascii="Arial" w:hAnsi="Arial" w:cs="Arial"/>
          <w:color w:val="222222"/>
        </w:rPr>
        <w:tab/>
      </w:r>
      <w:r w:rsidR="00D137EE">
        <w:rPr>
          <w:rFonts w:ascii="Arial" w:hAnsi="Arial" w:cs="Arial"/>
          <w:color w:val="222222"/>
        </w:rPr>
        <w:tab/>
      </w:r>
      <w:r>
        <w:rPr>
          <w:rFonts w:ascii="Arial" w:hAnsi="Arial" w:cs="Arial"/>
          <w:color w:val="222222"/>
        </w:rPr>
        <w:t xml:space="preserve">(Unit Holder Spouse or </w:t>
      </w:r>
      <w:proofErr w:type="spellStart"/>
      <w:r>
        <w:rPr>
          <w:rFonts w:ascii="Arial" w:hAnsi="Arial" w:cs="Arial"/>
          <w:color w:val="222222"/>
        </w:rPr>
        <w:t>Defacto</w:t>
      </w:r>
      <w:proofErr w:type="spellEnd"/>
      <w:r>
        <w:rPr>
          <w:rFonts w:ascii="Arial" w:hAnsi="Arial" w:cs="Arial"/>
          <w:color w:val="222222"/>
        </w:rPr>
        <w:t>)</w:t>
      </w:r>
    </w:p>
    <w:p w14:paraId="34CC5615" w14:textId="0C3A9BB7" w:rsidR="00621453" w:rsidRDefault="00621453" w:rsidP="0035176E">
      <w:pPr>
        <w:numPr>
          <w:ilvl w:val="1"/>
          <w:numId w:val="16"/>
        </w:numPr>
        <w:spacing w:before="100" w:beforeAutospacing="1" w:after="100" w:afterAutospacing="1"/>
        <w:ind w:left="709"/>
        <w:rPr>
          <w:rFonts w:ascii="Arial" w:hAnsi="Arial" w:cs="Arial"/>
          <w:color w:val="222222"/>
        </w:rPr>
      </w:pPr>
      <w:r>
        <w:rPr>
          <w:rFonts w:ascii="Arial" w:hAnsi="Arial" w:cs="Arial"/>
          <w:color w:val="222222"/>
        </w:rPr>
        <w:t>UHC</w:t>
      </w:r>
      <w:r w:rsidR="00D137EE">
        <w:rPr>
          <w:rFonts w:ascii="Arial" w:hAnsi="Arial" w:cs="Arial"/>
          <w:color w:val="222222"/>
        </w:rPr>
        <w:tab/>
      </w:r>
      <w:r w:rsidR="00D137EE">
        <w:rPr>
          <w:rFonts w:ascii="Arial" w:hAnsi="Arial" w:cs="Arial"/>
          <w:color w:val="222222"/>
        </w:rPr>
        <w:tab/>
      </w:r>
      <w:r>
        <w:rPr>
          <w:rFonts w:ascii="Arial" w:hAnsi="Arial" w:cs="Arial"/>
          <w:color w:val="222222"/>
        </w:rPr>
        <w:t>(Unit Holder Child)</w:t>
      </w:r>
    </w:p>
    <w:p w14:paraId="1E0F377A" w14:textId="4318A836" w:rsidR="00621453" w:rsidRDefault="00621453" w:rsidP="0035176E">
      <w:pPr>
        <w:numPr>
          <w:ilvl w:val="1"/>
          <w:numId w:val="16"/>
        </w:numPr>
        <w:spacing w:before="100" w:beforeAutospacing="1" w:after="100" w:afterAutospacing="1"/>
        <w:ind w:left="709"/>
        <w:rPr>
          <w:rFonts w:ascii="Arial" w:hAnsi="Arial" w:cs="Arial"/>
          <w:color w:val="222222"/>
        </w:rPr>
      </w:pPr>
      <w:r>
        <w:rPr>
          <w:rFonts w:ascii="Arial" w:hAnsi="Arial" w:cs="Arial"/>
          <w:color w:val="222222"/>
        </w:rPr>
        <w:t>UHCSD</w:t>
      </w:r>
      <w:r w:rsidR="00D137EE">
        <w:rPr>
          <w:rFonts w:ascii="Arial" w:hAnsi="Arial" w:cs="Arial"/>
          <w:color w:val="222222"/>
        </w:rPr>
        <w:tab/>
      </w:r>
      <w:r>
        <w:rPr>
          <w:rFonts w:ascii="Arial" w:hAnsi="Arial" w:cs="Arial"/>
          <w:color w:val="222222"/>
        </w:rPr>
        <w:t>(Unit Holder’s Child’s Spouse or </w:t>
      </w:r>
      <w:proofErr w:type="spellStart"/>
      <w:r>
        <w:rPr>
          <w:rFonts w:ascii="Arial" w:hAnsi="Arial" w:cs="Arial"/>
          <w:color w:val="222222"/>
        </w:rPr>
        <w:t>Defacto</w:t>
      </w:r>
      <w:proofErr w:type="spellEnd"/>
      <w:r>
        <w:rPr>
          <w:rFonts w:ascii="Arial" w:hAnsi="Arial" w:cs="Arial"/>
          <w:color w:val="222222"/>
        </w:rPr>
        <w:t>)</w:t>
      </w:r>
    </w:p>
    <w:p w14:paraId="48D0009D" w14:textId="7E1F83B6" w:rsidR="00621453" w:rsidRDefault="00621453" w:rsidP="0035176E">
      <w:pPr>
        <w:numPr>
          <w:ilvl w:val="1"/>
          <w:numId w:val="16"/>
        </w:numPr>
        <w:spacing w:before="100" w:beforeAutospacing="1" w:after="100" w:afterAutospacing="1"/>
        <w:ind w:left="709"/>
        <w:rPr>
          <w:rFonts w:ascii="Arial" w:hAnsi="Arial" w:cs="Arial"/>
          <w:color w:val="222222"/>
        </w:rPr>
      </w:pPr>
      <w:r>
        <w:rPr>
          <w:rFonts w:ascii="Arial" w:hAnsi="Arial" w:cs="Arial"/>
          <w:color w:val="222222"/>
        </w:rPr>
        <w:t xml:space="preserve">UHGC     </w:t>
      </w:r>
      <w:r w:rsidR="00D137EE">
        <w:rPr>
          <w:rFonts w:ascii="Arial" w:hAnsi="Arial" w:cs="Arial"/>
          <w:color w:val="222222"/>
        </w:rPr>
        <w:tab/>
      </w:r>
      <w:r>
        <w:rPr>
          <w:rFonts w:ascii="Arial" w:hAnsi="Arial" w:cs="Arial"/>
          <w:color w:val="222222"/>
        </w:rPr>
        <w:t>(Unit Holder’s Grandchild)</w:t>
      </w:r>
    </w:p>
    <w:p w14:paraId="6CA6C3A4" w14:textId="22078CC3" w:rsidR="00621453" w:rsidRDefault="00D137EE" w:rsidP="0035176E">
      <w:pPr>
        <w:spacing w:before="100" w:beforeAutospacing="1" w:after="100" w:afterAutospacing="1"/>
        <w:rPr>
          <w:ins w:id="0" w:author="Alasdair Smith" w:date="2025-03-21T09:44:00Z" w16du:dateUtc="2025-03-20T22:44:00Z"/>
          <w:rFonts w:ascii="Arial" w:hAnsi="Arial" w:cs="Arial"/>
          <w:color w:val="222222"/>
        </w:rPr>
      </w:pPr>
      <w:r>
        <w:rPr>
          <w:rFonts w:ascii="Arial" w:hAnsi="Arial" w:cs="Arial"/>
          <w:color w:val="222222"/>
        </w:rPr>
        <w:t xml:space="preserve">Please note, a </w:t>
      </w:r>
      <w:r w:rsidR="00B22CC9">
        <w:rPr>
          <w:rFonts w:ascii="Arial" w:hAnsi="Arial" w:cs="Arial"/>
          <w:color w:val="222222"/>
        </w:rPr>
        <w:t>M</w:t>
      </w:r>
      <w:r>
        <w:rPr>
          <w:rFonts w:ascii="Arial" w:hAnsi="Arial" w:cs="Arial"/>
          <w:color w:val="222222"/>
        </w:rPr>
        <w:t>ember’s</w:t>
      </w:r>
      <w:r w:rsidR="00621453">
        <w:rPr>
          <w:rFonts w:ascii="Arial" w:hAnsi="Arial" w:cs="Arial"/>
          <w:color w:val="222222"/>
        </w:rPr>
        <w:t xml:space="preserve"> </w:t>
      </w:r>
      <w:r>
        <w:rPr>
          <w:rFonts w:ascii="Arial" w:hAnsi="Arial" w:cs="Arial"/>
          <w:color w:val="222222"/>
        </w:rPr>
        <w:t>(</w:t>
      </w:r>
      <w:r w:rsidR="00621453">
        <w:rPr>
          <w:rFonts w:ascii="Arial" w:hAnsi="Arial" w:cs="Arial"/>
          <w:color w:val="222222"/>
        </w:rPr>
        <w:t>Unit Holder’s</w:t>
      </w:r>
      <w:r>
        <w:rPr>
          <w:rFonts w:ascii="Arial" w:hAnsi="Arial" w:cs="Arial"/>
          <w:color w:val="222222"/>
        </w:rPr>
        <w:t>)</w:t>
      </w:r>
      <w:r w:rsidR="00621453">
        <w:rPr>
          <w:rFonts w:ascii="Arial" w:hAnsi="Arial" w:cs="Arial"/>
          <w:color w:val="222222"/>
        </w:rPr>
        <w:t xml:space="preserve"> Family member can only be </w:t>
      </w:r>
      <w:r>
        <w:rPr>
          <w:rFonts w:ascii="Arial" w:hAnsi="Arial" w:cs="Arial"/>
          <w:color w:val="222222"/>
        </w:rPr>
        <w:t xml:space="preserve">entered as </w:t>
      </w:r>
      <w:r w:rsidR="00621453">
        <w:rPr>
          <w:rFonts w:ascii="Arial" w:hAnsi="Arial" w:cs="Arial"/>
          <w:color w:val="222222"/>
        </w:rPr>
        <w:t xml:space="preserve">affiliated with one </w:t>
      </w:r>
      <w:r w:rsidR="004E5019">
        <w:rPr>
          <w:rFonts w:ascii="Arial" w:hAnsi="Arial" w:cs="Arial"/>
          <w:color w:val="222222"/>
        </w:rPr>
        <w:t>F</w:t>
      </w:r>
      <w:r w:rsidR="00621453">
        <w:rPr>
          <w:rFonts w:ascii="Arial" w:hAnsi="Arial" w:cs="Arial"/>
          <w:color w:val="222222"/>
        </w:rPr>
        <w:t xml:space="preserve">amily. </w:t>
      </w:r>
    </w:p>
    <w:p w14:paraId="40647323" w14:textId="121F7D10" w:rsidR="0035176E" w:rsidRPr="00693021" w:rsidRDefault="0035176E" w:rsidP="0035176E">
      <w:pPr>
        <w:spacing w:before="100" w:beforeAutospacing="1" w:after="100" w:afterAutospacing="1"/>
        <w:rPr>
          <w:rFonts w:ascii="Arial" w:hAnsi="Arial" w:cs="Arial"/>
          <w:color w:val="222222"/>
        </w:rPr>
      </w:pPr>
      <w:r>
        <w:rPr>
          <w:rFonts w:ascii="Arial" w:hAnsi="Arial" w:cs="Arial"/>
          <w:color w:val="222222"/>
        </w:rPr>
        <w:t>You will also need to pay at least 50% of your annual membership at the same time or you will not be able to make a booking.</w:t>
      </w:r>
    </w:p>
    <w:p w14:paraId="1808C6B5" w14:textId="402779B3" w:rsidR="00530ABF" w:rsidRPr="003B4511" w:rsidRDefault="00530ABF" w:rsidP="00530ABF">
      <w:pPr>
        <w:spacing w:before="100" w:beforeAutospacing="1" w:after="100" w:afterAutospacing="1"/>
        <w:rPr>
          <w:rFonts w:ascii="Arial" w:hAnsi="Arial" w:cs="Arial"/>
          <w:b/>
          <w:bCs/>
          <w:color w:val="000000"/>
          <w:sz w:val="28"/>
          <w:szCs w:val="28"/>
        </w:rPr>
      </w:pPr>
      <w:r w:rsidRPr="003B4511">
        <w:rPr>
          <w:rFonts w:ascii="Arial" w:hAnsi="Arial" w:cs="Arial"/>
          <w:b/>
          <w:bCs/>
          <w:color w:val="000000"/>
          <w:sz w:val="28"/>
          <w:szCs w:val="28"/>
        </w:rPr>
        <w:t>CANCELLATIONS</w:t>
      </w:r>
    </w:p>
    <w:p w14:paraId="23BBD59D" w14:textId="0FFF45BE" w:rsidR="00530ABF" w:rsidRPr="00693021" w:rsidRDefault="00530ABF" w:rsidP="0035176E">
      <w:pPr>
        <w:spacing w:before="100" w:beforeAutospacing="1" w:after="100" w:afterAutospacing="1"/>
        <w:rPr>
          <w:rFonts w:ascii="Aptos" w:hAnsi="Aptos" w:cs="Arial"/>
          <w:color w:val="222222"/>
        </w:rPr>
      </w:pPr>
      <w:r w:rsidRPr="003B4511">
        <w:rPr>
          <w:rFonts w:ascii="Arial" w:hAnsi="Arial" w:cs="Arial"/>
          <w:color w:val="000000"/>
        </w:rPr>
        <w:t xml:space="preserve">Members must cancel their bookings </w:t>
      </w:r>
      <w:r w:rsidR="005A097C">
        <w:rPr>
          <w:rFonts w:ascii="Arial" w:hAnsi="Arial" w:cs="Arial"/>
          <w:color w:val="000000"/>
        </w:rPr>
        <w:t xml:space="preserve">by emailing </w:t>
      </w:r>
      <w:r w:rsidR="00693021">
        <w:rPr>
          <w:rFonts w:ascii="Arial" w:hAnsi="Arial" w:cs="Arial"/>
          <w:color w:val="000000"/>
        </w:rPr>
        <w:t xml:space="preserve">or calling </w:t>
      </w:r>
      <w:r w:rsidR="005A097C">
        <w:rPr>
          <w:rFonts w:ascii="Arial" w:hAnsi="Arial" w:cs="Arial"/>
          <w:color w:val="000000"/>
        </w:rPr>
        <w:t xml:space="preserve">the Booking Committee </w:t>
      </w:r>
      <w:r w:rsidR="004E5019">
        <w:rPr>
          <w:rFonts w:ascii="Arial" w:hAnsi="Arial" w:cs="Arial"/>
          <w:color w:val="000000"/>
        </w:rPr>
        <w:t xml:space="preserve">(the 3 Booking Officers) </w:t>
      </w:r>
      <w:r w:rsidR="005A097C">
        <w:rPr>
          <w:rFonts w:ascii="Arial" w:hAnsi="Arial" w:cs="Arial"/>
          <w:color w:val="000000"/>
        </w:rPr>
        <w:t>as soon as they know they are unable to attend</w:t>
      </w:r>
      <w:r w:rsidR="00693021">
        <w:rPr>
          <w:rFonts w:ascii="Arial" w:hAnsi="Arial" w:cs="Arial"/>
          <w:color w:val="000000"/>
        </w:rPr>
        <w:t>.</w:t>
      </w:r>
    </w:p>
    <w:p w14:paraId="78447320" w14:textId="00612D3A" w:rsidR="00597B04" w:rsidRPr="003B4511" w:rsidRDefault="005A097C" w:rsidP="0035176E">
      <w:pPr>
        <w:spacing w:before="100" w:beforeAutospacing="1" w:after="100" w:afterAutospacing="1"/>
        <w:rPr>
          <w:rFonts w:ascii="Arial" w:hAnsi="Arial" w:cs="Arial"/>
          <w:color w:val="000000"/>
        </w:rPr>
      </w:pPr>
      <w:r>
        <w:rPr>
          <w:rFonts w:ascii="Arial" w:hAnsi="Arial" w:cs="Arial"/>
          <w:color w:val="000000"/>
        </w:rPr>
        <w:t>T</w:t>
      </w:r>
      <w:r w:rsidR="00597B04" w:rsidRPr="003B4511">
        <w:rPr>
          <w:rFonts w:ascii="Arial" w:hAnsi="Arial" w:cs="Arial"/>
          <w:color w:val="000000"/>
        </w:rPr>
        <w:t>he following applies</w:t>
      </w:r>
      <w:r>
        <w:rPr>
          <w:rFonts w:ascii="Arial" w:hAnsi="Arial" w:cs="Arial"/>
          <w:color w:val="000000"/>
        </w:rPr>
        <w:t xml:space="preserve"> to all cancellations</w:t>
      </w:r>
      <w:r w:rsidR="00597B04" w:rsidRPr="003B4511">
        <w:rPr>
          <w:rFonts w:ascii="Arial" w:hAnsi="Arial" w:cs="Arial"/>
          <w:color w:val="000000"/>
        </w:rPr>
        <w:t>.</w:t>
      </w:r>
    </w:p>
    <w:p w14:paraId="7EBD5574" w14:textId="7F2FB17A" w:rsidR="00530ABF" w:rsidRPr="004B0350" w:rsidRDefault="00530ABF" w:rsidP="004B0350">
      <w:pPr>
        <w:pStyle w:val="ListParagraph"/>
        <w:numPr>
          <w:ilvl w:val="0"/>
          <w:numId w:val="24"/>
        </w:numPr>
        <w:spacing w:before="100" w:beforeAutospacing="1" w:after="100" w:afterAutospacing="1"/>
        <w:ind w:left="709"/>
        <w:rPr>
          <w:rFonts w:ascii="Arial" w:hAnsi="Arial" w:cs="Arial"/>
          <w:color w:val="000000"/>
        </w:rPr>
      </w:pPr>
      <w:r w:rsidRPr="004B0350">
        <w:rPr>
          <w:rFonts w:ascii="Arial" w:hAnsi="Arial" w:cs="Arial"/>
          <w:color w:val="000000"/>
        </w:rPr>
        <w:t xml:space="preserve">For cancellations more than four weeks prior to a booking, the </w:t>
      </w:r>
      <w:r w:rsidR="004E5019" w:rsidRPr="004B0350">
        <w:rPr>
          <w:rFonts w:ascii="Arial" w:hAnsi="Arial" w:cs="Arial"/>
          <w:color w:val="000000"/>
        </w:rPr>
        <w:t>B</w:t>
      </w:r>
      <w:r w:rsidRPr="004B0350">
        <w:rPr>
          <w:rFonts w:ascii="Arial" w:hAnsi="Arial" w:cs="Arial"/>
          <w:color w:val="000000"/>
        </w:rPr>
        <w:t xml:space="preserve">ooking </w:t>
      </w:r>
      <w:r w:rsidR="00DF0D5C">
        <w:rPr>
          <w:rFonts w:ascii="Arial" w:hAnsi="Arial" w:cs="Arial"/>
          <w:color w:val="000000"/>
        </w:rPr>
        <w:t>Officers</w:t>
      </w:r>
      <w:r w:rsidRPr="004B0350">
        <w:rPr>
          <w:rFonts w:ascii="Arial" w:hAnsi="Arial" w:cs="Arial"/>
          <w:color w:val="000000"/>
        </w:rPr>
        <w:t xml:space="preserve"> will process the cancellation and provide a refund in accordance with the current club policies.</w:t>
      </w:r>
      <w:r w:rsidR="00DE4426">
        <w:rPr>
          <w:rFonts w:ascii="Arial" w:hAnsi="Arial" w:cs="Arial"/>
          <w:color w:val="000000"/>
        </w:rPr>
        <w:br/>
      </w:r>
    </w:p>
    <w:p w14:paraId="408450FB" w14:textId="34873F6C" w:rsidR="00530ABF" w:rsidRPr="004B0350" w:rsidRDefault="00530ABF" w:rsidP="004B0350">
      <w:pPr>
        <w:pStyle w:val="ListParagraph"/>
        <w:numPr>
          <w:ilvl w:val="0"/>
          <w:numId w:val="24"/>
        </w:numPr>
        <w:spacing w:before="100" w:beforeAutospacing="1" w:after="100" w:afterAutospacing="1"/>
        <w:ind w:left="709"/>
        <w:rPr>
          <w:rFonts w:ascii="Arial" w:hAnsi="Arial" w:cs="Arial"/>
          <w:color w:val="000000"/>
        </w:rPr>
      </w:pPr>
      <w:r w:rsidRPr="004B0350">
        <w:rPr>
          <w:rFonts w:ascii="Arial" w:hAnsi="Arial" w:cs="Arial"/>
          <w:color w:val="000000"/>
        </w:rPr>
        <w:t xml:space="preserve">For cancellations within four weeks of a booking, the </w:t>
      </w:r>
      <w:r w:rsidR="004E5019" w:rsidRPr="004B0350">
        <w:rPr>
          <w:rFonts w:ascii="Arial" w:hAnsi="Arial" w:cs="Arial"/>
          <w:color w:val="000000"/>
        </w:rPr>
        <w:t>M</w:t>
      </w:r>
      <w:r w:rsidRPr="004B0350">
        <w:rPr>
          <w:rFonts w:ascii="Arial" w:hAnsi="Arial" w:cs="Arial"/>
          <w:color w:val="000000"/>
        </w:rPr>
        <w:t xml:space="preserve">ember can apply to the </w:t>
      </w:r>
      <w:r w:rsidR="004E5019" w:rsidRPr="004B0350">
        <w:rPr>
          <w:rFonts w:ascii="Arial" w:hAnsi="Arial" w:cs="Arial"/>
          <w:color w:val="000000"/>
        </w:rPr>
        <w:t>B</w:t>
      </w:r>
      <w:r w:rsidRPr="004B0350">
        <w:rPr>
          <w:rFonts w:ascii="Arial" w:hAnsi="Arial" w:cs="Arial"/>
          <w:color w:val="000000"/>
        </w:rPr>
        <w:t xml:space="preserve">ooking </w:t>
      </w:r>
      <w:r w:rsidR="00DF0D5C">
        <w:rPr>
          <w:rFonts w:ascii="Arial" w:hAnsi="Arial" w:cs="Arial"/>
          <w:color w:val="000000"/>
        </w:rPr>
        <w:t>Officers</w:t>
      </w:r>
      <w:r w:rsidRPr="004B0350">
        <w:rPr>
          <w:rFonts w:ascii="Arial" w:hAnsi="Arial" w:cs="Arial"/>
          <w:color w:val="000000"/>
        </w:rPr>
        <w:t xml:space="preserve"> for a refund of any nights that were subsequently filled and paid for by another party.</w:t>
      </w:r>
      <w:r w:rsidR="00DE4426">
        <w:rPr>
          <w:rFonts w:ascii="Arial" w:hAnsi="Arial" w:cs="Arial"/>
          <w:color w:val="000000"/>
        </w:rPr>
        <w:br/>
      </w:r>
    </w:p>
    <w:p w14:paraId="001F8CF1" w14:textId="5D674D94" w:rsidR="00530ABF" w:rsidRPr="004B0350" w:rsidRDefault="00530ABF" w:rsidP="004B0350">
      <w:pPr>
        <w:pStyle w:val="ListParagraph"/>
        <w:numPr>
          <w:ilvl w:val="0"/>
          <w:numId w:val="24"/>
        </w:numPr>
        <w:spacing w:before="100" w:beforeAutospacing="1" w:after="100" w:afterAutospacing="1"/>
        <w:ind w:left="709"/>
        <w:rPr>
          <w:rFonts w:ascii="Arial" w:hAnsi="Arial" w:cs="Arial"/>
          <w:color w:val="000000"/>
        </w:rPr>
      </w:pPr>
      <w:r w:rsidRPr="004B0350">
        <w:rPr>
          <w:rFonts w:ascii="Arial" w:hAnsi="Arial" w:cs="Arial"/>
          <w:color w:val="000000"/>
        </w:rPr>
        <w:t>In the case of last</w:t>
      </w:r>
      <w:r w:rsidR="004E5019" w:rsidRPr="004B0350">
        <w:rPr>
          <w:rFonts w:ascii="Arial" w:hAnsi="Arial" w:cs="Arial"/>
          <w:color w:val="000000"/>
        </w:rPr>
        <w:t>-</w:t>
      </w:r>
      <w:r w:rsidRPr="004B0350">
        <w:rPr>
          <w:rFonts w:ascii="Arial" w:hAnsi="Arial" w:cs="Arial"/>
          <w:color w:val="000000"/>
        </w:rPr>
        <w:t xml:space="preserve">minute cancellations for compassionate reasons (bereavement, medical treatment, etc), medical certificates or other documentation should be provided to the </w:t>
      </w:r>
      <w:r w:rsidR="004E5019" w:rsidRPr="004B0350">
        <w:rPr>
          <w:rFonts w:ascii="Arial" w:hAnsi="Arial" w:cs="Arial"/>
          <w:color w:val="000000"/>
        </w:rPr>
        <w:t>B</w:t>
      </w:r>
      <w:r w:rsidRPr="004B0350">
        <w:rPr>
          <w:rFonts w:ascii="Arial" w:hAnsi="Arial" w:cs="Arial"/>
          <w:color w:val="000000"/>
        </w:rPr>
        <w:t xml:space="preserve">ooking </w:t>
      </w:r>
      <w:r w:rsidR="004E5019" w:rsidRPr="004B0350">
        <w:rPr>
          <w:rFonts w:ascii="Arial" w:hAnsi="Arial" w:cs="Arial"/>
          <w:color w:val="000000"/>
        </w:rPr>
        <w:t>C</w:t>
      </w:r>
      <w:r w:rsidRPr="004B0350">
        <w:rPr>
          <w:rFonts w:ascii="Arial" w:hAnsi="Arial" w:cs="Arial"/>
          <w:color w:val="000000"/>
        </w:rPr>
        <w:t xml:space="preserve">ommittee who will seek ratification </w:t>
      </w:r>
      <w:r w:rsidR="00B22CC9" w:rsidRPr="004B0350">
        <w:rPr>
          <w:rFonts w:ascii="Arial" w:hAnsi="Arial" w:cs="Arial"/>
          <w:color w:val="000000"/>
        </w:rPr>
        <w:t xml:space="preserve">by the Board </w:t>
      </w:r>
      <w:r w:rsidRPr="004B0350">
        <w:rPr>
          <w:rFonts w:ascii="Arial" w:hAnsi="Arial" w:cs="Arial"/>
          <w:color w:val="000000"/>
        </w:rPr>
        <w:t xml:space="preserve">of any </w:t>
      </w:r>
      <w:r w:rsidR="004E5019" w:rsidRPr="004B0350">
        <w:rPr>
          <w:rFonts w:ascii="Arial" w:hAnsi="Arial" w:cs="Arial"/>
          <w:color w:val="000000"/>
        </w:rPr>
        <w:t>special circumstances r</w:t>
      </w:r>
      <w:r w:rsidRPr="004B0350">
        <w:rPr>
          <w:rFonts w:ascii="Arial" w:hAnsi="Arial" w:cs="Arial"/>
          <w:color w:val="000000"/>
        </w:rPr>
        <w:t xml:space="preserve">efund. </w:t>
      </w:r>
    </w:p>
    <w:p w14:paraId="546CCC92" w14:textId="28C22F2D" w:rsidR="00CF7756" w:rsidRDefault="00CF7756">
      <w:pPr>
        <w:rPr>
          <w:rFonts w:ascii="Arial" w:hAnsi="Arial" w:cs="Arial"/>
          <w:b/>
          <w:bCs/>
          <w:color w:val="000000"/>
        </w:rPr>
      </w:pPr>
      <w:r>
        <w:rPr>
          <w:rFonts w:ascii="Arial" w:hAnsi="Arial" w:cs="Arial"/>
          <w:b/>
          <w:bCs/>
          <w:color w:val="000000"/>
        </w:rPr>
        <w:br w:type="page"/>
      </w:r>
    </w:p>
    <w:p w14:paraId="1395F9CA" w14:textId="77777777" w:rsidR="00836595" w:rsidRPr="003B4511" w:rsidRDefault="00836595" w:rsidP="00523CB3">
      <w:pPr>
        <w:spacing w:before="100" w:beforeAutospacing="1" w:after="100" w:afterAutospacing="1"/>
        <w:rPr>
          <w:rFonts w:ascii="Arial" w:hAnsi="Arial" w:cs="Arial"/>
          <w:b/>
          <w:bCs/>
          <w:color w:val="000000"/>
          <w:sz w:val="28"/>
          <w:szCs w:val="28"/>
        </w:rPr>
      </w:pPr>
      <w:r w:rsidRPr="003B4511">
        <w:rPr>
          <w:rFonts w:ascii="Arial" w:hAnsi="Arial" w:cs="Arial"/>
          <w:b/>
          <w:bCs/>
          <w:color w:val="000000"/>
          <w:sz w:val="28"/>
          <w:szCs w:val="28"/>
        </w:rPr>
        <w:t>WAITLIST</w:t>
      </w:r>
    </w:p>
    <w:p w14:paraId="40F1A283" w14:textId="65B2F15D" w:rsidR="00530ABF" w:rsidRPr="004B0350" w:rsidRDefault="00530ABF" w:rsidP="004B0350">
      <w:pPr>
        <w:pStyle w:val="ListParagraph"/>
        <w:numPr>
          <w:ilvl w:val="0"/>
          <w:numId w:val="25"/>
        </w:numPr>
        <w:rPr>
          <w:rFonts w:ascii="Arial" w:hAnsi="Arial" w:cs="Arial"/>
          <w:color w:val="000000"/>
        </w:rPr>
      </w:pPr>
      <w:r w:rsidRPr="004B0350">
        <w:rPr>
          <w:rFonts w:ascii="Arial" w:hAnsi="Arial" w:cs="Arial"/>
          <w:color w:val="000000"/>
        </w:rPr>
        <w:t>Whenever there is a cancellation for all or part of a week that has been booked by a member</w:t>
      </w:r>
      <w:r w:rsidR="005A097C" w:rsidRPr="004B0350">
        <w:rPr>
          <w:rFonts w:ascii="Arial" w:hAnsi="Arial" w:cs="Arial"/>
          <w:color w:val="000000"/>
        </w:rPr>
        <w:t xml:space="preserve"> (unit holder)</w:t>
      </w:r>
      <w:r w:rsidRPr="004B0350">
        <w:rPr>
          <w:rFonts w:ascii="Arial" w:hAnsi="Arial" w:cs="Arial"/>
          <w:color w:val="000000"/>
        </w:rPr>
        <w:t>, the waitlist process will be invoked. If there is no waitlist</w:t>
      </w:r>
      <w:r w:rsidR="005A097C" w:rsidRPr="004B0350">
        <w:rPr>
          <w:rFonts w:ascii="Arial" w:hAnsi="Arial" w:cs="Arial"/>
          <w:color w:val="000000"/>
        </w:rPr>
        <w:t xml:space="preserve"> for that week</w:t>
      </w:r>
      <w:r w:rsidRPr="004B0350">
        <w:rPr>
          <w:rFonts w:ascii="Arial" w:hAnsi="Arial" w:cs="Arial"/>
          <w:color w:val="000000"/>
        </w:rPr>
        <w:t>, the newly available days will immediately be returned into general availability.</w:t>
      </w:r>
    </w:p>
    <w:p w14:paraId="10F44DA4" w14:textId="77777777" w:rsidR="00530ABF" w:rsidRPr="003B4511" w:rsidRDefault="00530ABF" w:rsidP="00530ABF">
      <w:pPr>
        <w:rPr>
          <w:rFonts w:ascii="Arial" w:hAnsi="Arial" w:cs="Arial"/>
          <w:color w:val="000000"/>
        </w:rPr>
      </w:pPr>
    </w:p>
    <w:p w14:paraId="07533C16" w14:textId="4BF88938" w:rsidR="00530ABF" w:rsidRPr="004B0350" w:rsidRDefault="00530ABF" w:rsidP="004B0350">
      <w:pPr>
        <w:pStyle w:val="ListParagraph"/>
        <w:numPr>
          <w:ilvl w:val="0"/>
          <w:numId w:val="25"/>
        </w:numPr>
        <w:rPr>
          <w:rFonts w:ascii="Arial" w:hAnsi="Arial" w:cs="Arial"/>
          <w:color w:val="000000"/>
        </w:rPr>
      </w:pPr>
      <w:r w:rsidRPr="0035176E">
        <w:rPr>
          <w:rFonts w:ascii="Arial" w:hAnsi="Arial" w:cs="Arial"/>
          <w:i/>
          <w:iCs/>
          <w:color w:val="000000"/>
        </w:rPr>
        <w:t>Clubman</w:t>
      </w:r>
      <w:r w:rsidRPr="004B0350">
        <w:rPr>
          <w:rFonts w:ascii="Arial" w:hAnsi="Arial" w:cs="Arial"/>
          <w:color w:val="000000"/>
        </w:rPr>
        <w:t xml:space="preserve"> sends a message to the </w:t>
      </w:r>
      <w:r w:rsidR="00463DAA" w:rsidRPr="004B0350">
        <w:rPr>
          <w:rFonts w:ascii="Arial" w:hAnsi="Arial" w:cs="Arial"/>
          <w:color w:val="000000"/>
        </w:rPr>
        <w:t xml:space="preserve">Booking </w:t>
      </w:r>
      <w:r w:rsidR="00DF0D5C">
        <w:rPr>
          <w:rFonts w:ascii="Arial" w:hAnsi="Arial" w:cs="Arial"/>
          <w:color w:val="000000"/>
        </w:rPr>
        <w:t>Officers</w:t>
      </w:r>
      <w:r w:rsidRPr="004B0350">
        <w:rPr>
          <w:rFonts w:ascii="Arial" w:hAnsi="Arial" w:cs="Arial"/>
          <w:color w:val="000000"/>
        </w:rPr>
        <w:t xml:space="preserve"> when the waitlist process is invoked. </w:t>
      </w:r>
      <w:r w:rsidRPr="0035176E">
        <w:rPr>
          <w:rFonts w:ascii="Arial" w:hAnsi="Arial" w:cs="Arial"/>
          <w:i/>
          <w:iCs/>
          <w:color w:val="000000"/>
        </w:rPr>
        <w:t>Clubman</w:t>
      </w:r>
      <w:r w:rsidRPr="004B0350">
        <w:rPr>
          <w:rFonts w:ascii="Arial" w:hAnsi="Arial" w:cs="Arial"/>
          <w:color w:val="000000"/>
        </w:rPr>
        <w:t xml:space="preserve"> generates a waitlist of people who have indicated they want this week if they are unsuccessful when booking. </w:t>
      </w:r>
    </w:p>
    <w:p w14:paraId="1F34D19D" w14:textId="77777777" w:rsidR="00530ABF" w:rsidRPr="003B4511" w:rsidRDefault="00530ABF" w:rsidP="00530ABF">
      <w:pPr>
        <w:rPr>
          <w:rFonts w:ascii="Arial" w:hAnsi="Arial" w:cs="Arial"/>
          <w:color w:val="000000"/>
        </w:rPr>
      </w:pPr>
    </w:p>
    <w:p w14:paraId="485A41A9" w14:textId="2EDA9480" w:rsidR="00530ABF" w:rsidRPr="004B0350" w:rsidRDefault="00530ABF" w:rsidP="004B0350">
      <w:pPr>
        <w:pStyle w:val="ListParagraph"/>
        <w:numPr>
          <w:ilvl w:val="0"/>
          <w:numId w:val="25"/>
        </w:numPr>
        <w:rPr>
          <w:rFonts w:ascii="Arial" w:hAnsi="Arial" w:cs="Arial"/>
          <w:color w:val="000000"/>
        </w:rPr>
      </w:pPr>
      <w:r w:rsidRPr="004B0350">
        <w:rPr>
          <w:rFonts w:ascii="Arial" w:hAnsi="Arial" w:cs="Arial"/>
          <w:color w:val="000000"/>
        </w:rPr>
        <w:t xml:space="preserve">The </w:t>
      </w:r>
      <w:r w:rsidR="004E5019" w:rsidRPr="004B0350">
        <w:rPr>
          <w:rFonts w:ascii="Arial" w:hAnsi="Arial" w:cs="Arial"/>
          <w:color w:val="000000"/>
        </w:rPr>
        <w:t>B</w:t>
      </w:r>
      <w:r w:rsidRPr="004B0350">
        <w:rPr>
          <w:rFonts w:ascii="Arial" w:hAnsi="Arial" w:cs="Arial"/>
          <w:color w:val="000000"/>
        </w:rPr>
        <w:t xml:space="preserve">ooking </w:t>
      </w:r>
      <w:r w:rsidR="00DF0D5C">
        <w:rPr>
          <w:rFonts w:ascii="Arial" w:hAnsi="Arial" w:cs="Arial"/>
          <w:color w:val="000000"/>
        </w:rPr>
        <w:t xml:space="preserve">Officers </w:t>
      </w:r>
      <w:r w:rsidRPr="004B0350">
        <w:rPr>
          <w:rFonts w:ascii="Arial" w:hAnsi="Arial" w:cs="Arial"/>
          <w:color w:val="000000"/>
        </w:rPr>
        <w:t xml:space="preserve">will review the waitlist for a room that is made available by cancellation and contact the appropriate member/s from that waitlist to fill the vacancy (one of the options below). If the vacancy is still unfilled </w:t>
      </w:r>
      <w:r w:rsidR="00463DAA" w:rsidRPr="004B0350">
        <w:rPr>
          <w:rFonts w:ascii="Arial" w:hAnsi="Arial" w:cs="Arial"/>
          <w:color w:val="000000"/>
        </w:rPr>
        <w:t xml:space="preserve">within 48 hours </w:t>
      </w:r>
      <w:r w:rsidRPr="004B0350">
        <w:rPr>
          <w:rFonts w:ascii="Arial" w:hAnsi="Arial" w:cs="Arial"/>
          <w:color w:val="000000"/>
        </w:rPr>
        <w:t xml:space="preserve">the </w:t>
      </w:r>
      <w:r w:rsidR="004E5019" w:rsidRPr="004B0350">
        <w:rPr>
          <w:rFonts w:ascii="Arial" w:hAnsi="Arial" w:cs="Arial"/>
          <w:color w:val="000000"/>
        </w:rPr>
        <w:t>B</w:t>
      </w:r>
      <w:r w:rsidRPr="004B0350">
        <w:rPr>
          <w:rFonts w:ascii="Arial" w:hAnsi="Arial" w:cs="Arial"/>
          <w:color w:val="000000"/>
        </w:rPr>
        <w:t xml:space="preserve">ooking </w:t>
      </w:r>
      <w:r w:rsidR="00DF0D5C">
        <w:rPr>
          <w:rFonts w:ascii="Arial" w:hAnsi="Arial" w:cs="Arial"/>
          <w:color w:val="000000"/>
        </w:rPr>
        <w:t>Officers</w:t>
      </w:r>
      <w:r w:rsidRPr="004B0350">
        <w:rPr>
          <w:rFonts w:ascii="Arial" w:hAnsi="Arial" w:cs="Arial"/>
          <w:color w:val="000000"/>
        </w:rPr>
        <w:t xml:space="preserve"> will make it live on the online system for other members to book.</w:t>
      </w:r>
    </w:p>
    <w:p w14:paraId="483AF2CC" w14:textId="77777777" w:rsidR="00597B04" w:rsidRPr="003B4511" w:rsidRDefault="00597B04" w:rsidP="00530ABF">
      <w:pPr>
        <w:rPr>
          <w:rFonts w:ascii="Arial" w:hAnsi="Arial" w:cs="Arial"/>
          <w:color w:val="000000"/>
        </w:rPr>
      </w:pPr>
    </w:p>
    <w:p w14:paraId="6C9F1A36" w14:textId="24D2F5DA" w:rsidR="00597B04" w:rsidRPr="004B0350" w:rsidRDefault="00597B04" w:rsidP="004B0350">
      <w:pPr>
        <w:pStyle w:val="ListParagraph"/>
        <w:numPr>
          <w:ilvl w:val="0"/>
          <w:numId w:val="25"/>
        </w:numPr>
        <w:rPr>
          <w:rFonts w:ascii="Arial" w:hAnsi="Arial" w:cs="Arial"/>
          <w:color w:val="000000"/>
        </w:rPr>
      </w:pPr>
      <w:r w:rsidRPr="004B0350">
        <w:rPr>
          <w:rFonts w:ascii="Arial" w:hAnsi="Arial" w:cs="Arial"/>
          <w:color w:val="000000"/>
        </w:rPr>
        <w:t xml:space="preserve">If more than one </w:t>
      </w:r>
      <w:r w:rsidR="00B22CC9">
        <w:rPr>
          <w:rFonts w:ascii="Arial" w:hAnsi="Arial" w:cs="Arial"/>
          <w:color w:val="000000"/>
        </w:rPr>
        <w:t>M</w:t>
      </w:r>
      <w:r w:rsidRPr="004B0350">
        <w:rPr>
          <w:rFonts w:ascii="Arial" w:hAnsi="Arial" w:cs="Arial"/>
          <w:color w:val="000000"/>
        </w:rPr>
        <w:t xml:space="preserve">ember is on the waitlist for a particular week, the </w:t>
      </w:r>
      <w:r w:rsidR="004E5019" w:rsidRPr="004B0350">
        <w:rPr>
          <w:rFonts w:ascii="Arial" w:hAnsi="Arial" w:cs="Arial"/>
          <w:color w:val="000000"/>
        </w:rPr>
        <w:t>B</w:t>
      </w:r>
      <w:r w:rsidRPr="004B0350">
        <w:rPr>
          <w:rFonts w:ascii="Arial" w:hAnsi="Arial" w:cs="Arial"/>
          <w:color w:val="000000"/>
        </w:rPr>
        <w:t xml:space="preserve">ooking </w:t>
      </w:r>
      <w:r w:rsidR="00DF0D5C">
        <w:rPr>
          <w:rFonts w:ascii="Arial" w:hAnsi="Arial" w:cs="Arial"/>
          <w:color w:val="000000"/>
        </w:rPr>
        <w:t xml:space="preserve">Officers </w:t>
      </w:r>
      <w:r w:rsidRPr="004B0350">
        <w:rPr>
          <w:rFonts w:ascii="Arial" w:hAnsi="Arial" w:cs="Arial"/>
          <w:color w:val="000000"/>
        </w:rPr>
        <w:t>will prioritise:</w:t>
      </w:r>
    </w:p>
    <w:p w14:paraId="5D183827" w14:textId="77777777" w:rsidR="00597B04" w:rsidRPr="003B4511" w:rsidRDefault="00597B04" w:rsidP="00530ABF">
      <w:pPr>
        <w:rPr>
          <w:rFonts w:ascii="Arial" w:hAnsi="Arial" w:cs="Arial"/>
          <w:color w:val="000000"/>
        </w:rPr>
      </w:pPr>
    </w:p>
    <w:p w14:paraId="43B20559" w14:textId="477AC890" w:rsidR="00597B04" w:rsidRPr="003B4511" w:rsidRDefault="00597B04" w:rsidP="004B0350">
      <w:pPr>
        <w:pStyle w:val="ListParagraph"/>
        <w:numPr>
          <w:ilvl w:val="1"/>
          <w:numId w:val="25"/>
        </w:numPr>
        <w:rPr>
          <w:rFonts w:ascii="Arial" w:eastAsia="Times New Roman" w:hAnsi="Arial" w:cs="Arial"/>
          <w:color w:val="000000"/>
          <w:kern w:val="0"/>
          <w:lang w:eastAsia="en-GB"/>
          <w14:ligatures w14:val="none"/>
        </w:rPr>
      </w:pPr>
      <w:r w:rsidRPr="003B4511">
        <w:rPr>
          <w:rFonts w:ascii="Arial" w:eastAsia="Times New Roman" w:hAnsi="Arial" w:cs="Arial"/>
          <w:color w:val="000000"/>
          <w:kern w:val="0"/>
          <w:lang w:eastAsia="en-GB"/>
          <w14:ligatures w14:val="none"/>
        </w:rPr>
        <w:t xml:space="preserve">the </w:t>
      </w:r>
      <w:r w:rsidR="004E5019">
        <w:rPr>
          <w:rFonts w:ascii="Arial" w:eastAsia="Times New Roman" w:hAnsi="Arial" w:cs="Arial"/>
          <w:color w:val="000000"/>
          <w:kern w:val="0"/>
          <w:lang w:eastAsia="en-GB"/>
          <w14:ligatures w14:val="none"/>
        </w:rPr>
        <w:t>M</w:t>
      </w:r>
      <w:r w:rsidRPr="003B4511">
        <w:rPr>
          <w:rFonts w:ascii="Arial" w:eastAsia="Times New Roman" w:hAnsi="Arial" w:cs="Arial"/>
          <w:color w:val="000000"/>
          <w:kern w:val="0"/>
          <w:lang w:eastAsia="en-GB"/>
          <w14:ligatures w14:val="none"/>
        </w:rPr>
        <w:t>ember/s with no booking</w:t>
      </w:r>
    </w:p>
    <w:p w14:paraId="761DB0D9" w14:textId="3F40D723" w:rsidR="00597B04" w:rsidRPr="003B4511" w:rsidRDefault="00597B04" w:rsidP="004B0350">
      <w:pPr>
        <w:pStyle w:val="ListParagraph"/>
        <w:numPr>
          <w:ilvl w:val="1"/>
          <w:numId w:val="25"/>
        </w:numPr>
        <w:rPr>
          <w:rFonts w:ascii="Arial" w:eastAsia="Times New Roman" w:hAnsi="Arial" w:cs="Arial"/>
          <w:color w:val="000000"/>
          <w:kern w:val="0"/>
          <w:lang w:eastAsia="en-GB"/>
          <w14:ligatures w14:val="none"/>
        </w:rPr>
      </w:pPr>
      <w:r w:rsidRPr="003B4511">
        <w:rPr>
          <w:rFonts w:ascii="Arial" w:eastAsia="Times New Roman" w:hAnsi="Arial" w:cs="Arial"/>
          <w:color w:val="000000"/>
          <w:kern w:val="0"/>
          <w:lang w:eastAsia="en-GB"/>
          <w14:ligatures w14:val="none"/>
        </w:rPr>
        <w:t xml:space="preserve">followed by the </w:t>
      </w:r>
      <w:r w:rsidR="004E5019">
        <w:rPr>
          <w:rFonts w:ascii="Arial" w:eastAsia="Times New Roman" w:hAnsi="Arial" w:cs="Arial"/>
          <w:color w:val="000000"/>
          <w:kern w:val="0"/>
          <w:lang w:eastAsia="en-GB"/>
          <w14:ligatures w14:val="none"/>
        </w:rPr>
        <w:t>M</w:t>
      </w:r>
      <w:r w:rsidRPr="003B4511">
        <w:rPr>
          <w:rFonts w:ascii="Arial" w:eastAsia="Times New Roman" w:hAnsi="Arial" w:cs="Arial"/>
          <w:color w:val="000000"/>
          <w:kern w:val="0"/>
          <w:lang w:eastAsia="en-GB"/>
          <w14:ligatures w14:val="none"/>
        </w:rPr>
        <w:t>ember/s who have the least nights booked</w:t>
      </w:r>
    </w:p>
    <w:p w14:paraId="04FE50CC" w14:textId="124D8CF1" w:rsidR="00597B04" w:rsidRPr="003B4511" w:rsidRDefault="00597B04" w:rsidP="004B0350">
      <w:pPr>
        <w:pStyle w:val="ListParagraph"/>
        <w:numPr>
          <w:ilvl w:val="1"/>
          <w:numId w:val="25"/>
        </w:numPr>
        <w:rPr>
          <w:rFonts w:ascii="Arial" w:eastAsia="Times New Roman" w:hAnsi="Arial" w:cs="Arial"/>
          <w:color w:val="000000"/>
          <w:kern w:val="0"/>
          <w:lang w:eastAsia="en-GB"/>
          <w14:ligatures w14:val="none"/>
        </w:rPr>
      </w:pPr>
      <w:r w:rsidRPr="003B4511">
        <w:rPr>
          <w:rFonts w:ascii="Arial" w:eastAsia="Times New Roman" w:hAnsi="Arial" w:cs="Arial"/>
          <w:color w:val="000000"/>
          <w:kern w:val="0"/>
          <w:lang w:eastAsia="en-GB"/>
          <w14:ligatures w14:val="none"/>
        </w:rPr>
        <w:t xml:space="preserve">followed by other </w:t>
      </w:r>
      <w:r w:rsidR="004E5019">
        <w:rPr>
          <w:rFonts w:ascii="Arial" w:eastAsia="Times New Roman" w:hAnsi="Arial" w:cs="Arial"/>
          <w:color w:val="000000"/>
          <w:kern w:val="0"/>
          <w:lang w:eastAsia="en-GB"/>
          <w14:ligatures w14:val="none"/>
        </w:rPr>
        <w:t>M</w:t>
      </w:r>
      <w:r w:rsidRPr="003B4511">
        <w:rPr>
          <w:rFonts w:ascii="Arial" w:eastAsia="Times New Roman" w:hAnsi="Arial" w:cs="Arial"/>
          <w:color w:val="000000"/>
          <w:kern w:val="0"/>
          <w:lang w:eastAsia="en-GB"/>
          <w14:ligatures w14:val="none"/>
        </w:rPr>
        <w:t xml:space="preserve">embers. </w:t>
      </w:r>
    </w:p>
    <w:p w14:paraId="1D8EECBB" w14:textId="77777777" w:rsidR="00597B04" w:rsidRPr="003B4511" w:rsidRDefault="00597B04" w:rsidP="00597B04">
      <w:pPr>
        <w:pStyle w:val="ListParagraph"/>
        <w:rPr>
          <w:rFonts w:ascii="Arial" w:eastAsia="Times New Roman" w:hAnsi="Arial" w:cs="Arial"/>
          <w:color w:val="000000"/>
          <w:kern w:val="0"/>
          <w:lang w:eastAsia="en-GB"/>
          <w14:ligatures w14:val="none"/>
        </w:rPr>
      </w:pPr>
    </w:p>
    <w:p w14:paraId="502DC400" w14:textId="51C34C89" w:rsidR="00597B04" w:rsidRPr="004B0350" w:rsidRDefault="00597B04" w:rsidP="004B0350">
      <w:pPr>
        <w:pStyle w:val="ListParagraph"/>
        <w:numPr>
          <w:ilvl w:val="0"/>
          <w:numId w:val="25"/>
        </w:numPr>
        <w:rPr>
          <w:rFonts w:ascii="Arial" w:hAnsi="Arial" w:cs="Arial"/>
          <w:color w:val="000000"/>
        </w:rPr>
      </w:pPr>
      <w:r w:rsidRPr="004B0350">
        <w:rPr>
          <w:rFonts w:ascii="Arial" w:hAnsi="Arial" w:cs="Arial"/>
          <w:color w:val="000000"/>
        </w:rPr>
        <w:t xml:space="preserve">If there is more than one </w:t>
      </w:r>
      <w:r w:rsidR="004E5019" w:rsidRPr="004B0350">
        <w:rPr>
          <w:rFonts w:ascii="Arial" w:hAnsi="Arial" w:cs="Arial"/>
          <w:color w:val="000000"/>
        </w:rPr>
        <w:t>M</w:t>
      </w:r>
      <w:r w:rsidRPr="004B0350">
        <w:rPr>
          <w:rFonts w:ascii="Arial" w:hAnsi="Arial" w:cs="Arial"/>
          <w:color w:val="000000"/>
        </w:rPr>
        <w:t xml:space="preserve">ember in any of the waitlist priority groups, the booking committee will contact the </w:t>
      </w:r>
      <w:r w:rsidR="004E5019" w:rsidRPr="004B0350">
        <w:rPr>
          <w:rFonts w:ascii="Arial" w:hAnsi="Arial" w:cs="Arial"/>
          <w:color w:val="000000"/>
        </w:rPr>
        <w:t>M</w:t>
      </w:r>
      <w:r w:rsidRPr="004B0350">
        <w:rPr>
          <w:rFonts w:ascii="Arial" w:hAnsi="Arial" w:cs="Arial"/>
          <w:color w:val="000000"/>
        </w:rPr>
        <w:t>ember/s who tried to make the booking first (from date/time stamp on waitlist)</w:t>
      </w:r>
    </w:p>
    <w:p w14:paraId="09E588EA" w14:textId="5DDB67A3" w:rsidR="00E77A56" w:rsidRPr="003B4511" w:rsidRDefault="00530ABF" w:rsidP="00523CB3">
      <w:pPr>
        <w:spacing w:before="100" w:beforeAutospacing="1" w:after="100" w:afterAutospacing="1"/>
        <w:rPr>
          <w:rFonts w:ascii="Arial" w:hAnsi="Arial" w:cs="Arial"/>
          <w:b/>
          <w:bCs/>
          <w:color w:val="000000"/>
          <w:sz w:val="28"/>
          <w:szCs w:val="28"/>
        </w:rPr>
      </w:pPr>
      <w:r w:rsidRPr="003B4511">
        <w:rPr>
          <w:rFonts w:ascii="Arial" w:hAnsi="Arial" w:cs="Arial"/>
          <w:b/>
          <w:bCs/>
          <w:color w:val="000000"/>
          <w:sz w:val="28"/>
          <w:szCs w:val="28"/>
        </w:rPr>
        <w:t xml:space="preserve">UP TO DATE </w:t>
      </w:r>
      <w:r w:rsidR="00A639CB" w:rsidRPr="003B4511">
        <w:rPr>
          <w:rFonts w:ascii="Arial" w:hAnsi="Arial" w:cs="Arial"/>
          <w:b/>
          <w:bCs/>
          <w:color w:val="000000"/>
          <w:sz w:val="28"/>
          <w:szCs w:val="28"/>
        </w:rPr>
        <w:t>SUBSCRIPTIONS</w:t>
      </w:r>
    </w:p>
    <w:p w14:paraId="2ABB773D" w14:textId="27ED7BC3" w:rsidR="00A639CB" w:rsidRPr="003B4511" w:rsidRDefault="00A639CB" w:rsidP="0035176E">
      <w:pPr>
        <w:spacing w:before="100" w:beforeAutospacing="1" w:after="100" w:afterAutospacing="1"/>
        <w:rPr>
          <w:rFonts w:ascii="Arial" w:hAnsi="Arial" w:cs="Arial"/>
          <w:color w:val="000000"/>
        </w:rPr>
      </w:pPr>
      <w:r w:rsidRPr="003B4511">
        <w:rPr>
          <w:rFonts w:ascii="Arial" w:hAnsi="Arial" w:cs="Arial"/>
          <w:color w:val="000000"/>
        </w:rPr>
        <w:t xml:space="preserve">The Board has approved payment of subscriptions in two </w:t>
      </w:r>
      <w:r w:rsidR="00646016">
        <w:rPr>
          <w:rFonts w:ascii="Arial" w:hAnsi="Arial" w:cs="Arial"/>
          <w:color w:val="000000"/>
        </w:rPr>
        <w:t>instalments w</w:t>
      </w:r>
      <w:r w:rsidRPr="003B4511">
        <w:rPr>
          <w:rFonts w:ascii="Arial" w:hAnsi="Arial" w:cs="Arial"/>
          <w:color w:val="000000"/>
        </w:rPr>
        <w:t xml:space="preserve">ith the due dates as 31 March for the first </w:t>
      </w:r>
      <w:r w:rsidR="00646016">
        <w:rPr>
          <w:rFonts w:ascii="Arial" w:hAnsi="Arial" w:cs="Arial"/>
          <w:color w:val="000000"/>
        </w:rPr>
        <w:t>instalment</w:t>
      </w:r>
      <w:r w:rsidRPr="003B4511">
        <w:rPr>
          <w:rFonts w:ascii="Arial" w:hAnsi="Arial" w:cs="Arial"/>
          <w:color w:val="000000"/>
        </w:rPr>
        <w:t xml:space="preserve"> and 30 September for the second </w:t>
      </w:r>
      <w:r w:rsidR="00646016">
        <w:rPr>
          <w:rFonts w:ascii="Arial" w:hAnsi="Arial" w:cs="Arial"/>
          <w:color w:val="000000"/>
        </w:rPr>
        <w:t>instalment</w:t>
      </w:r>
      <w:r w:rsidRPr="003B4511">
        <w:rPr>
          <w:rFonts w:ascii="Arial" w:hAnsi="Arial" w:cs="Arial"/>
          <w:color w:val="000000"/>
        </w:rPr>
        <w:t>.</w:t>
      </w:r>
    </w:p>
    <w:p w14:paraId="46FB654D" w14:textId="4D844262" w:rsidR="00C1263F" w:rsidRPr="003B4511" w:rsidRDefault="003931B3" w:rsidP="0035176E">
      <w:pPr>
        <w:spacing w:before="100" w:beforeAutospacing="1" w:after="100" w:afterAutospacing="1"/>
        <w:rPr>
          <w:rFonts w:ascii="Arial" w:hAnsi="Arial" w:cs="Arial"/>
          <w:color w:val="000000"/>
        </w:rPr>
      </w:pPr>
      <w:r w:rsidRPr="003B4511">
        <w:rPr>
          <w:rFonts w:ascii="Arial" w:hAnsi="Arial" w:cs="Arial"/>
          <w:color w:val="000000"/>
        </w:rPr>
        <w:t xml:space="preserve">In order to be able to book, Members </w:t>
      </w:r>
      <w:r w:rsidR="00693021">
        <w:rPr>
          <w:rFonts w:ascii="Arial" w:hAnsi="Arial" w:cs="Arial"/>
          <w:color w:val="000000"/>
        </w:rPr>
        <w:t xml:space="preserve">(unit holders) </w:t>
      </w:r>
      <w:r w:rsidRPr="003B4511">
        <w:rPr>
          <w:rFonts w:ascii="Arial" w:hAnsi="Arial" w:cs="Arial"/>
          <w:color w:val="000000"/>
        </w:rPr>
        <w:t>must be financially in good standing</w:t>
      </w:r>
      <w:r w:rsidR="008A2728" w:rsidRPr="003B4511">
        <w:rPr>
          <w:rFonts w:ascii="Arial" w:hAnsi="Arial" w:cs="Arial"/>
          <w:color w:val="000000"/>
        </w:rPr>
        <w:t xml:space="preserve"> with </w:t>
      </w:r>
      <w:r w:rsidR="00224113">
        <w:rPr>
          <w:rFonts w:ascii="Arial" w:hAnsi="Arial" w:cs="Arial"/>
          <w:color w:val="000000"/>
        </w:rPr>
        <w:t xml:space="preserve">their subscription payments </w:t>
      </w:r>
      <w:proofErr w:type="gramStart"/>
      <w:r w:rsidR="00224113">
        <w:rPr>
          <w:rFonts w:ascii="Arial" w:hAnsi="Arial" w:cs="Arial"/>
          <w:color w:val="000000"/>
        </w:rPr>
        <w:t>up-to-date</w:t>
      </w:r>
      <w:proofErr w:type="gramEnd"/>
      <w:r w:rsidRPr="003B4511">
        <w:rPr>
          <w:rFonts w:ascii="Arial" w:hAnsi="Arial" w:cs="Arial"/>
          <w:color w:val="000000"/>
        </w:rPr>
        <w:t xml:space="preserve">. </w:t>
      </w:r>
      <w:r w:rsidR="00A639CB" w:rsidRPr="003B4511">
        <w:rPr>
          <w:rFonts w:ascii="Arial" w:hAnsi="Arial" w:cs="Arial"/>
          <w:color w:val="000000"/>
        </w:rPr>
        <w:t xml:space="preserve">If members have not paid the first </w:t>
      </w:r>
      <w:r w:rsidR="00646016">
        <w:rPr>
          <w:rFonts w:ascii="Arial" w:hAnsi="Arial" w:cs="Arial"/>
          <w:color w:val="000000"/>
        </w:rPr>
        <w:t>instal</w:t>
      </w:r>
      <w:r w:rsidR="00A41592">
        <w:rPr>
          <w:rFonts w:ascii="Arial" w:hAnsi="Arial" w:cs="Arial"/>
          <w:color w:val="000000"/>
        </w:rPr>
        <w:t>ment</w:t>
      </w:r>
      <w:r w:rsidR="00A639CB" w:rsidRPr="003B4511">
        <w:rPr>
          <w:rFonts w:ascii="Arial" w:hAnsi="Arial" w:cs="Arial"/>
          <w:color w:val="000000"/>
        </w:rPr>
        <w:t xml:space="preserve"> (or their full subscription) by 31 March they will not be able to</w:t>
      </w:r>
      <w:r w:rsidR="0035176E">
        <w:rPr>
          <w:rFonts w:ascii="Arial" w:hAnsi="Arial" w:cs="Arial"/>
          <w:color w:val="000000"/>
        </w:rPr>
        <w:t xml:space="preserve"> make a booking</w:t>
      </w:r>
      <w:r w:rsidR="00A639CB" w:rsidRPr="003B4511">
        <w:rPr>
          <w:rFonts w:ascii="Arial" w:hAnsi="Arial" w:cs="Arial"/>
          <w:color w:val="000000"/>
        </w:rPr>
        <w:t xml:space="preserve"> </w:t>
      </w:r>
      <w:r w:rsidR="00C1263F" w:rsidRPr="003B4511">
        <w:rPr>
          <w:rFonts w:ascii="Arial" w:hAnsi="Arial" w:cs="Arial"/>
          <w:color w:val="000000"/>
        </w:rPr>
        <w:t xml:space="preserve">until that </w:t>
      </w:r>
      <w:r w:rsidR="00A41592">
        <w:rPr>
          <w:rFonts w:ascii="Arial" w:hAnsi="Arial" w:cs="Arial"/>
          <w:color w:val="000000"/>
        </w:rPr>
        <w:t>instalment is</w:t>
      </w:r>
      <w:r w:rsidR="00C1263F" w:rsidRPr="003B4511">
        <w:rPr>
          <w:rFonts w:ascii="Arial" w:hAnsi="Arial" w:cs="Arial"/>
          <w:color w:val="000000"/>
        </w:rPr>
        <w:t xml:space="preserve"> paid.</w:t>
      </w:r>
    </w:p>
    <w:p w14:paraId="15295CBA" w14:textId="1BB88A1B" w:rsidR="00A639CB" w:rsidRPr="003B4511" w:rsidRDefault="00E54A62" w:rsidP="0035176E">
      <w:pPr>
        <w:spacing w:before="100" w:beforeAutospacing="1" w:after="100" w:afterAutospacing="1"/>
        <w:rPr>
          <w:rFonts w:ascii="Arial" w:hAnsi="Arial" w:cs="Arial"/>
          <w:color w:val="000000"/>
        </w:rPr>
      </w:pPr>
      <w:r w:rsidRPr="003B4511">
        <w:rPr>
          <w:rFonts w:ascii="Arial" w:hAnsi="Arial" w:cs="Arial"/>
          <w:color w:val="000000"/>
        </w:rPr>
        <w:t xml:space="preserve">If the second instalment is not paid by 30 September, the member must approach the Board </w:t>
      </w:r>
      <w:r w:rsidR="00B22CC9">
        <w:rPr>
          <w:rFonts w:ascii="Arial" w:hAnsi="Arial" w:cs="Arial"/>
          <w:color w:val="000000"/>
        </w:rPr>
        <w:t xml:space="preserve">to explain </w:t>
      </w:r>
      <w:r w:rsidR="00A41592">
        <w:rPr>
          <w:rFonts w:ascii="Arial" w:hAnsi="Arial" w:cs="Arial"/>
          <w:color w:val="000000"/>
        </w:rPr>
        <w:t xml:space="preserve">(via email to </w:t>
      </w:r>
      <w:r w:rsidR="00A41592" w:rsidRPr="00A41592">
        <w:rPr>
          <w:rFonts w:ascii="Arial" w:hAnsi="Arial" w:cs="Arial"/>
          <w:color w:val="000000"/>
        </w:rPr>
        <w:t>secretary@southperisher.org.au</w:t>
      </w:r>
      <w:r w:rsidR="00A41592">
        <w:rPr>
          <w:rFonts w:ascii="Arial" w:hAnsi="Arial" w:cs="Arial"/>
          <w:color w:val="000000"/>
        </w:rPr>
        <w:t xml:space="preserve">) </w:t>
      </w:r>
      <w:r w:rsidRPr="003B4511">
        <w:rPr>
          <w:rFonts w:ascii="Arial" w:hAnsi="Arial" w:cs="Arial"/>
          <w:color w:val="000000"/>
        </w:rPr>
        <w:t>before the 30 September</w:t>
      </w:r>
      <w:r w:rsidR="00DB4125" w:rsidRPr="003B4511">
        <w:rPr>
          <w:rFonts w:ascii="Arial" w:hAnsi="Arial" w:cs="Arial"/>
          <w:color w:val="000000"/>
        </w:rPr>
        <w:t xml:space="preserve"> as the club </w:t>
      </w:r>
      <w:r w:rsidR="00437C53" w:rsidRPr="003B4511">
        <w:rPr>
          <w:rFonts w:ascii="Arial" w:hAnsi="Arial" w:cs="Arial"/>
          <w:color w:val="000000"/>
        </w:rPr>
        <w:t xml:space="preserve">requires the </w:t>
      </w:r>
      <w:r w:rsidR="00DB4125" w:rsidRPr="003B4511">
        <w:rPr>
          <w:rFonts w:ascii="Arial" w:hAnsi="Arial" w:cs="Arial"/>
          <w:color w:val="000000"/>
        </w:rPr>
        <w:t>cash flow</w:t>
      </w:r>
      <w:r w:rsidR="00437C53" w:rsidRPr="003B4511">
        <w:rPr>
          <w:rFonts w:ascii="Arial" w:hAnsi="Arial" w:cs="Arial"/>
          <w:color w:val="000000"/>
        </w:rPr>
        <w:t xml:space="preserve"> to meet its operating costs.</w:t>
      </w:r>
    </w:p>
    <w:p w14:paraId="1CF683BA" w14:textId="77777777" w:rsidR="00CF7756" w:rsidRDefault="00CF7756">
      <w:pPr>
        <w:rPr>
          <w:rFonts w:ascii="Arial" w:hAnsi="Arial" w:cs="Arial"/>
          <w:b/>
          <w:bCs/>
          <w:color w:val="000000"/>
          <w:sz w:val="28"/>
          <w:szCs w:val="28"/>
        </w:rPr>
      </w:pPr>
      <w:r>
        <w:rPr>
          <w:rFonts w:ascii="Arial" w:hAnsi="Arial" w:cs="Arial"/>
          <w:b/>
          <w:bCs/>
          <w:color w:val="000000"/>
          <w:sz w:val="28"/>
          <w:szCs w:val="28"/>
        </w:rPr>
        <w:br w:type="page"/>
      </w:r>
    </w:p>
    <w:p w14:paraId="00D96D5A" w14:textId="775542F4" w:rsidR="00530ABF" w:rsidRPr="003B4511" w:rsidRDefault="00530ABF" w:rsidP="00530ABF">
      <w:pPr>
        <w:spacing w:before="100" w:beforeAutospacing="1" w:after="100" w:afterAutospacing="1"/>
        <w:rPr>
          <w:rFonts w:ascii="Arial" w:hAnsi="Arial" w:cs="Arial"/>
          <w:b/>
          <w:bCs/>
          <w:color w:val="000000"/>
          <w:sz w:val="28"/>
          <w:szCs w:val="28"/>
        </w:rPr>
      </w:pPr>
      <w:r w:rsidRPr="003B4511">
        <w:rPr>
          <w:rFonts w:ascii="Arial" w:hAnsi="Arial" w:cs="Arial"/>
          <w:b/>
          <w:bCs/>
          <w:color w:val="000000"/>
          <w:sz w:val="28"/>
          <w:szCs w:val="28"/>
        </w:rPr>
        <w:t>JOINT SHAREHOLDERS</w:t>
      </w:r>
    </w:p>
    <w:p w14:paraId="3044CF05" w14:textId="6D90299A" w:rsidR="00530ABF" w:rsidRPr="003B4511" w:rsidRDefault="00530ABF" w:rsidP="0035176E">
      <w:pPr>
        <w:spacing w:before="100" w:beforeAutospacing="1" w:after="100" w:afterAutospacing="1"/>
        <w:rPr>
          <w:rFonts w:ascii="Arial" w:hAnsi="Arial" w:cs="Arial"/>
          <w:color w:val="000000"/>
        </w:rPr>
      </w:pPr>
      <w:r w:rsidRPr="003B4511">
        <w:rPr>
          <w:rFonts w:ascii="Arial" w:hAnsi="Arial" w:cs="Arial"/>
          <w:color w:val="000000"/>
        </w:rPr>
        <w:t xml:space="preserve">Where two names are on the share register for one share, that share only accrues the rights of one membership </w:t>
      </w:r>
      <w:r w:rsidR="00693021">
        <w:rPr>
          <w:rFonts w:ascii="Arial" w:hAnsi="Arial" w:cs="Arial"/>
          <w:color w:val="000000"/>
        </w:rPr>
        <w:t xml:space="preserve">(unit holding) </w:t>
      </w:r>
      <w:r w:rsidRPr="003B4511">
        <w:rPr>
          <w:rFonts w:ascii="Arial" w:hAnsi="Arial" w:cs="Arial"/>
          <w:color w:val="000000"/>
        </w:rPr>
        <w:t xml:space="preserve">in the booking system. </w:t>
      </w:r>
    </w:p>
    <w:p w14:paraId="5AC6BB91" w14:textId="6633D3FB" w:rsidR="00530ABF" w:rsidRPr="003B4511" w:rsidRDefault="00530ABF" w:rsidP="0035176E">
      <w:pPr>
        <w:spacing w:before="100" w:beforeAutospacing="1" w:after="100" w:afterAutospacing="1"/>
        <w:rPr>
          <w:rFonts w:ascii="Arial" w:hAnsi="Arial" w:cs="Arial"/>
          <w:color w:val="000000"/>
        </w:rPr>
      </w:pPr>
      <w:r w:rsidRPr="003B4511">
        <w:rPr>
          <w:rFonts w:ascii="Arial" w:hAnsi="Arial" w:cs="Arial"/>
          <w:color w:val="000000"/>
        </w:rPr>
        <w:t xml:space="preserve">Where the joint shareholders are not spouses and don’t share the same children, joint shareholders will have to work out between themselves who is entitled to make the bookings </w:t>
      </w:r>
      <w:r w:rsidR="00693021">
        <w:rPr>
          <w:rFonts w:ascii="Arial" w:hAnsi="Arial" w:cs="Arial"/>
          <w:color w:val="000000"/>
        </w:rPr>
        <w:t xml:space="preserve">each year </w:t>
      </w:r>
      <w:r w:rsidRPr="003B4511">
        <w:rPr>
          <w:rFonts w:ascii="Arial" w:hAnsi="Arial" w:cs="Arial"/>
          <w:color w:val="000000"/>
        </w:rPr>
        <w:t xml:space="preserve">and notify the booking committee. </w:t>
      </w:r>
    </w:p>
    <w:p w14:paraId="3D55BAE0" w14:textId="77777777" w:rsidR="00FF07D0" w:rsidRPr="003B4511" w:rsidRDefault="00437C53" w:rsidP="00523CB3">
      <w:pPr>
        <w:spacing w:before="100" w:beforeAutospacing="1" w:after="100" w:afterAutospacing="1"/>
        <w:rPr>
          <w:rFonts w:ascii="Arial" w:hAnsi="Arial" w:cs="Arial"/>
          <w:b/>
          <w:bCs/>
          <w:color w:val="000000"/>
          <w:sz w:val="28"/>
          <w:szCs w:val="28"/>
        </w:rPr>
      </w:pPr>
      <w:r w:rsidRPr="003B4511">
        <w:rPr>
          <w:rFonts w:ascii="Arial" w:hAnsi="Arial" w:cs="Arial"/>
          <w:b/>
          <w:bCs/>
          <w:color w:val="000000"/>
          <w:sz w:val="28"/>
          <w:szCs w:val="28"/>
        </w:rPr>
        <w:t>PAYMENT</w:t>
      </w:r>
    </w:p>
    <w:p w14:paraId="06E9F836" w14:textId="413A36C5" w:rsidR="00C45DCD" w:rsidRPr="00693021" w:rsidRDefault="00FF07D0" w:rsidP="0035176E">
      <w:pPr>
        <w:spacing w:before="100" w:beforeAutospacing="1" w:after="100" w:afterAutospacing="1"/>
        <w:rPr>
          <w:rFonts w:ascii="Arial" w:hAnsi="Arial" w:cs="Arial"/>
          <w:color w:val="000000"/>
        </w:rPr>
      </w:pPr>
      <w:r w:rsidRPr="00693021">
        <w:rPr>
          <w:rFonts w:ascii="Arial" w:hAnsi="Arial" w:cs="Arial"/>
          <w:color w:val="000000"/>
        </w:rPr>
        <w:t xml:space="preserve">Payment in </w:t>
      </w:r>
      <w:r w:rsidRPr="0035176E">
        <w:rPr>
          <w:rFonts w:ascii="Arial" w:hAnsi="Arial" w:cs="Arial"/>
          <w:i/>
          <w:iCs/>
          <w:color w:val="000000"/>
        </w:rPr>
        <w:t>Clubman</w:t>
      </w:r>
      <w:r w:rsidRPr="00693021">
        <w:rPr>
          <w:rFonts w:ascii="Arial" w:hAnsi="Arial" w:cs="Arial"/>
          <w:color w:val="000000"/>
        </w:rPr>
        <w:t xml:space="preserve"> can be made by credit card or direct debit</w:t>
      </w:r>
      <w:r w:rsidR="00224113">
        <w:rPr>
          <w:rFonts w:ascii="Arial" w:hAnsi="Arial" w:cs="Arial"/>
          <w:color w:val="000000"/>
        </w:rPr>
        <w:t xml:space="preserve"> at time of booking</w:t>
      </w:r>
      <w:r w:rsidRPr="00693021">
        <w:rPr>
          <w:rFonts w:ascii="Arial" w:hAnsi="Arial" w:cs="Arial"/>
          <w:color w:val="000000"/>
        </w:rPr>
        <w:t>.</w:t>
      </w:r>
    </w:p>
    <w:p w14:paraId="0ABA05B9" w14:textId="77777777" w:rsidR="00C45DCD" w:rsidRDefault="00C45DCD" w:rsidP="00C45DCD">
      <w:pPr>
        <w:spacing w:before="100" w:beforeAutospacing="1" w:after="100" w:afterAutospacing="1"/>
        <w:rPr>
          <w:rFonts w:ascii="Arial" w:hAnsi="Arial" w:cs="Arial"/>
          <w:b/>
          <w:bCs/>
          <w:color w:val="000000"/>
          <w:sz w:val="28"/>
          <w:szCs w:val="28"/>
        </w:rPr>
      </w:pPr>
    </w:p>
    <w:p w14:paraId="1C20BF85" w14:textId="12A348D2" w:rsidR="00C45DCD" w:rsidRPr="00C45DCD" w:rsidRDefault="00C45DCD" w:rsidP="00C45DCD">
      <w:pPr>
        <w:spacing w:before="100" w:beforeAutospacing="1" w:after="100" w:afterAutospacing="1"/>
        <w:rPr>
          <w:rFonts w:ascii="Arial" w:hAnsi="Arial" w:cs="Arial"/>
          <w:b/>
          <w:bCs/>
          <w:color w:val="000000"/>
          <w:sz w:val="28"/>
          <w:szCs w:val="28"/>
        </w:rPr>
      </w:pPr>
      <w:r w:rsidRPr="00C45DCD">
        <w:rPr>
          <w:rFonts w:ascii="Arial" w:hAnsi="Arial" w:cs="Arial"/>
          <w:b/>
          <w:bCs/>
          <w:color w:val="000000"/>
          <w:sz w:val="28"/>
          <w:szCs w:val="28"/>
        </w:rPr>
        <w:t xml:space="preserve">BOOKING SYSTEM NOMINEES </w:t>
      </w:r>
      <w:r>
        <w:rPr>
          <w:rFonts w:ascii="Arial" w:hAnsi="Arial" w:cs="Arial"/>
          <w:b/>
          <w:bCs/>
          <w:color w:val="000000"/>
          <w:sz w:val="28"/>
          <w:szCs w:val="28"/>
        </w:rPr>
        <w:t xml:space="preserve">FOR </w:t>
      </w:r>
      <w:r w:rsidRPr="00C45DCD">
        <w:rPr>
          <w:rFonts w:ascii="Arial" w:hAnsi="Arial" w:cs="Arial"/>
          <w:b/>
          <w:bCs/>
          <w:color w:val="000000"/>
          <w:sz w:val="28"/>
          <w:szCs w:val="28"/>
        </w:rPr>
        <w:t>2025</w:t>
      </w:r>
    </w:p>
    <w:p w14:paraId="4C4AA4A1" w14:textId="03C485F3" w:rsidR="00C45DCD" w:rsidRPr="00C45DCD" w:rsidRDefault="00C45DCD" w:rsidP="0035176E">
      <w:pPr>
        <w:spacing w:before="100" w:beforeAutospacing="1" w:after="100" w:afterAutospacing="1"/>
        <w:rPr>
          <w:rFonts w:ascii="Arial" w:hAnsi="Arial" w:cs="Arial"/>
          <w:color w:val="000000"/>
        </w:rPr>
      </w:pPr>
      <w:r w:rsidRPr="00C45DCD">
        <w:rPr>
          <w:rFonts w:ascii="Arial" w:hAnsi="Arial" w:cs="Arial"/>
          <w:color w:val="000000"/>
        </w:rPr>
        <w:t>Booking Officers: Raelene</w:t>
      </w:r>
      <w:r w:rsidR="00B22CC9">
        <w:rPr>
          <w:rFonts w:ascii="Arial" w:hAnsi="Arial" w:cs="Arial"/>
          <w:color w:val="000000"/>
        </w:rPr>
        <w:t xml:space="preserve"> </w:t>
      </w:r>
      <w:proofErr w:type="spellStart"/>
      <w:r w:rsidR="00B22CC9">
        <w:rPr>
          <w:rFonts w:ascii="Arial" w:hAnsi="Arial" w:cs="Arial"/>
          <w:color w:val="000000"/>
        </w:rPr>
        <w:t>Hodgskin</w:t>
      </w:r>
      <w:proofErr w:type="spellEnd"/>
      <w:r w:rsidRPr="00C45DCD">
        <w:rPr>
          <w:rFonts w:ascii="Arial" w:hAnsi="Arial" w:cs="Arial"/>
          <w:color w:val="000000"/>
        </w:rPr>
        <w:t>, Yvonne</w:t>
      </w:r>
      <w:r w:rsidR="00B22CC9">
        <w:rPr>
          <w:rFonts w:ascii="Arial" w:hAnsi="Arial" w:cs="Arial"/>
          <w:color w:val="000000"/>
        </w:rPr>
        <w:t xml:space="preserve"> Callaghan</w:t>
      </w:r>
      <w:r w:rsidRPr="00C45DCD">
        <w:rPr>
          <w:rFonts w:ascii="Arial" w:hAnsi="Arial" w:cs="Arial"/>
          <w:color w:val="000000"/>
        </w:rPr>
        <w:t xml:space="preserve"> and Alasdair </w:t>
      </w:r>
      <w:r w:rsidR="00B22CC9">
        <w:rPr>
          <w:rFonts w:ascii="Arial" w:hAnsi="Arial" w:cs="Arial"/>
          <w:color w:val="000000"/>
        </w:rPr>
        <w:t>Smith</w:t>
      </w:r>
    </w:p>
    <w:p w14:paraId="20E9AE8F" w14:textId="77777777" w:rsidR="00C45DCD" w:rsidRPr="00C45DCD" w:rsidRDefault="00C45DCD" w:rsidP="0035176E">
      <w:pPr>
        <w:spacing w:before="100" w:beforeAutospacing="1" w:after="100" w:afterAutospacing="1"/>
        <w:rPr>
          <w:rFonts w:ascii="Arial" w:hAnsi="Arial" w:cs="Arial"/>
          <w:color w:val="000000"/>
        </w:rPr>
      </w:pPr>
      <w:r w:rsidRPr="00C45DCD">
        <w:rPr>
          <w:rFonts w:ascii="Arial" w:hAnsi="Arial" w:cs="Arial"/>
          <w:color w:val="000000"/>
        </w:rPr>
        <w:t>Booking system accounts: Jennifer Sheridan and Bruce Lawson</w:t>
      </w:r>
    </w:p>
    <w:p w14:paraId="7B50A827" w14:textId="50CBE13A" w:rsidR="00C45DCD" w:rsidRPr="00C45DCD" w:rsidRDefault="00C45DCD" w:rsidP="0035176E">
      <w:pPr>
        <w:spacing w:before="100" w:beforeAutospacing="1" w:after="100" w:afterAutospacing="1"/>
        <w:rPr>
          <w:rFonts w:ascii="Arial" w:hAnsi="Arial" w:cs="Arial"/>
          <w:color w:val="222222"/>
        </w:rPr>
      </w:pPr>
      <w:r w:rsidRPr="00C45DCD">
        <w:rPr>
          <w:rFonts w:ascii="Arial" w:hAnsi="Arial" w:cs="Arial"/>
          <w:color w:val="000000"/>
        </w:rPr>
        <w:t>Operational management, rules maintenance etc: Alasdair Smith, Jennifer Sheridan and Sarah Elliott</w:t>
      </w:r>
    </w:p>
    <w:p w14:paraId="00724CD8" w14:textId="1D2D5BA2" w:rsidR="003B4511" w:rsidRPr="00C45DCD" w:rsidRDefault="00C45DCD" w:rsidP="00C45DCD">
      <w:pPr>
        <w:ind w:left="720"/>
        <w:rPr>
          <w:rFonts w:ascii="Arial" w:hAnsi="Arial" w:cs="Arial"/>
          <w:color w:val="222222"/>
        </w:rPr>
      </w:pPr>
      <w:r>
        <w:rPr>
          <w:rFonts w:ascii="Arial" w:hAnsi="Arial" w:cs="Arial"/>
          <w:color w:val="000000"/>
        </w:rPr>
        <w:t> </w:t>
      </w:r>
    </w:p>
    <w:p w14:paraId="5E7D7DE6" w14:textId="63CE67D5" w:rsidR="00FF07D0" w:rsidRPr="003B4511" w:rsidRDefault="00FF07D0" w:rsidP="00523CB3">
      <w:pPr>
        <w:spacing w:before="100" w:beforeAutospacing="1" w:after="100" w:afterAutospacing="1"/>
        <w:rPr>
          <w:rFonts w:ascii="Arial" w:hAnsi="Arial" w:cs="Arial"/>
          <w:b/>
          <w:bCs/>
          <w:color w:val="000000"/>
          <w:sz w:val="28"/>
          <w:szCs w:val="28"/>
        </w:rPr>
      </w:pPr>
      <w:r w:rsidRPr="003B4511">
        <w:rPr>
          <w:rFonts w:ascii="Arial" w:hAnsi="Arial" w:cs="Arial"/>
          <w:b/>
          <w:bCs/>
          <w:color w:val="000000"/>
          <w:sz w:val="28"/>
          <w:szCs w:val="28"/>
        </w:rPr>
        <w:t>FEEDBACK</w:t>
      </w:r>
    </w:p>
    <w:p w14:paraId="436A9A74" w14:textId="6B630978" w:rsidR="00FF07D0" w:rsidRPr="00693021" w:rsidRDefault="00FF07D0" w:rsidP="0035176E">
      <w:pPr>
        <w:spacing w:before="100" w:beforeAutospacing="1" w:after="100" w:afterAutospacing="1"/>
        <w:rPr>
          <w:rFonts w:ascii="Arial" w:hAnsi="Arial" w:cs="Arial"/>
          <w:color w:val="000000"/>
        </w:rPr>
      </w:pPr>
      <w:r w:rsidRPr="00693021">
        <w:rPr>
          <w:rFonts w:ascii="Arial" w:hAnsi="Arial" w:cs="Arial"/>
          <w:color w:val="000000"/>
        </w:rPr>
        <w:t xml:space="preserve">A feedback/evaluation system will be in place at the start of the booking windows so that all feedback from members is collected in one place. </w:t>
      </w:r>
    </w:p>
    <w:p w14:paraId="301651E6" w14:textId="3ED340E9" w:rsidR="00FF07D0" w:rsidRDefault="00FF07D0" w:rsidP="0035176E">
      <w:pPr>
        <w:spacing w:before="100" w:beforeAutospacing="1" w:after="100" w:afterAutospacing="1"/>
        <w:rPr>
          <w:rFonts w:ascii="Arial" w:hAnsi="Arial" w:cs="Arial"/>
          <w:color w:val="000000"/>
        </w:rPr>
      </w:pPr>
      <w:r w:rsidRPr="003B4511">
        <w:rPr>
          <w:rFonts w:ascii="Arial" w:hAnsi="Arial" w:cs="Arial"/>
          <w:color w:val="000000"/>
        </w:rPr>
        <w:t>Members will be able to contact the booking committee for real time responses</w:t>
      </w:r>
      <w:r w:rsidR="00CC6448" w:rsidRPr="003B4511">
        <w:rPr>
          <w:rFonts w:ascii="Arial" w:hAnsi="Arial" w:cs="Arial"/>
          <w:color w:val="000000"/>
        </w:rPr>
        <w:t xml:space="preserve"> to problems in using the booking system.</w:t>
      </w:r>
    </w:p>
    <w:p w14:paraId="0B1ACD1C" w14:textId="77777777" w:rsidR="003B4511" w:rsidRDefault="003B4511" w:rsidP="00523CB3">
      <w:pPr>
        <w:spacing w:before="100" w:beforeAutospacing="1" w:after="100" w:afterAutospacing="1"/>
        <w:rPr>
          <w:rFonts w:ascii="Arial" w:hAnsi="Arial" w:cs="Arial"/>
          <w:b/>
          <w:bCs/>
          <w:color w:val="000000"/>
          <w:sz w:val="28"/>
          <w:szCs w:val="28"/>
        </w:rPr>
      </w:pPr>
    </w:p>
    <w:p w14:paraId="2BEDF2B2" w14:textId="67D2552F" w:rsidR="003B4511" w:rsidRDefault="003B4511" w:rsidP="00523CB3">
      <w:pPr>
        <w:spacing w:before="100" w:beforeAutospacing="1" w:after="100" w:afterAutospacing="1"/>
        <w:rPr>
          <w:rFonts w:ascii="Arial" w:hAnsi="Arial" w:cs="Arial"/>
          <w:b/>
          <w:bCs/>
          <w:color w:val="000000"/>
          <w:sz w:val="28"/>
          <w:szCs w:val="28"/>
        </w:rPr>
      </w:pPr>
      <w:r w:rsidRPr="003B4511">
        <w:rPr>
          <w:rFonts w:ascii="Arial" w:hAnsi="Arial" w:cs="Arial"/>
          <w:b/>
          <w:bCs/>
          <w:color w:val="000000"/>
          <w:sz w:val="28"/>
          <w:szCs w:val="28"/>
        </w:rPr>
        <w:t>RIGHTS OF THE CLUB</w:t>
      </w:r>
    </w:p>
    <w:p w14:paraId="67F5691A" w14:textId="19DB96FB" w:rsidR="003B4511" w:rsidRPr="003B4511" w:rsidRDefault="003B4511" w:rsidP="0035176E">
      <w:pPr>
        <w:spacing w:before="100" w:beforeAutospacing="1" w:after="100" w:afterAutospacing="1"/>
        <w:rPr>
          <w:rFonts w:ascii="Arial" w:hAnsi="Arial" w:cs="Arial"/>
          <w:color w:val="000000"/>
        </w:rPr>
      </w:pPr>
      <w:r w:rsidRPr="003B4511">
        <w:rPr>
          <w:rFonts w:ascii="Arial" w:hAnsi="Arial" w:cs="Arial"/>
          <w:color w:val="000000"/>
        </w:rPr>
        <w:t>The</w:t>
      </w:r>
      <w:r>
        <w:rPr>
          <w:rFonts w:ascii="Arial" w:hAnsi="Arial" w:cs="Arial"/>
          <w:color w:val="000000"/>
        </w:rPr>
        <w:t xml:space="preserve"> Club</w:t>
      </w:r>
      <w:r w:rsidRPr="003B4511">
        <w:rPr>
          <w:rFonts w:ascii="Arial" w:hAnsi="Arial" w:cs="Arial"/>
          <w:color w:val="000000"/>
        </w:rPr>
        <w:t xml:space="preserve"> reserves the right to move bookings between room</w:t>
      </w:r>
      <w:r w:rsidR="00067240">
        <w:rPr>
          <w:rFonts w:ascii="Arial" w:hAnsi="Arial" w:cs="Arial"/>
          <w:color w:val="000000"/>
        </w:rPr>
        <w:t xml:space="preserve">s </w:t>
      </w:r>
      <w:r>
        <w:rPr>
          <w:rFonts w:ascii="Arial" w:hAnsi="Arial" w:cs="Arial"/>
          <w:color w:val="000000"/>
        </w:rPr>
        <w:t xml:space="preserve">where required to maximise utilisation of the lodge. Affected members will be informed and consulted, and due care </w:t>
      </w:r>
      <w:r w:rsidR="00067240">
        <w:rPr>
          <w:rFonts w:ascii="Arial" w:hAnsi="Arial" w:cs="Arial"/>
          <w:color w:val="000000"/>
        </w:rPr>
        <w:t>will be t</w:t>
      </w:r>
      <w:r>
        <w:rPr>
          <w:rFonts w:ascii="Arial" w:hAnsi="Arial" w:cs="Arial"/>
          <w:color w:val="000000"/>
        </w:rPr>
        <w:t xml:space="preserve">aken to </w:t>
      </w:r>
      <w:r w:rsidR="003009F7">
        <w:rPr>
          <w:rFonts w:ascii="Arial" w:hAnsi="Arial" w:cs="Arial"/>
          <w:color w:val="000000"/>
        </w:rPr>
        <w:t xml:space="preserve">try to </w:t>
      </w:r>
      <w:r>
        <w:rPr>
          <w:rFonts w:ascii="Arial" w:hAnsi="Arial" w:cs="Arial"/>
          <w:color w:val="000000"/>
        </w:rPr>
        <w:t xml:space="preserve">ensure that everyone’s needs are met. </w:t>
      </w:r>
    </w:p>
    <w:p w14:paraId="696C5983" w14:textId="52DC0A21" w:rsidR="00B63D97" w:rsidRPr="003B4511" w:rsidRDefault="00B63D97" w:rsidP="00523CB3">
      <w:pPr>
        <w:spacing w:before="100" w:beforeAutospacing="1" w:after="100" w:afterAutospacing="1"/>
        <w:rPr>
          <w:rFonts w:ascii="Arial" w:hAnsi="Arial" w:cs="Arial"/>
          <w:b/>
          <w:bCs/>
          <w:color w:val="000000"/>
          <w:sz w:val="28"/>
          <w:szCs w:val="28"/>
        </w:rPr>
      </w:pPr>
      <w:r w:rsidRPr="003B4511">
        <w:rPr>
          <w:rFonts w:ascii="Arial" w:hAnsi="Arial" w:cs="Arial"/>
          <w:b/>
          <w:bCs/>
          <w:color w:val="000000"/>
          <w:sz w:val="28"/>
          <w:szCs w:val="28"/>
        </w:rPr>
        <w:t>QUESTIONS?</w:t>
      </w:r>
    </w:p>
    <w:p w14:paraId="56B29B93" w14:textId="033677A7" w:rsidR="00523CB3" w:rsidRPr="003B4511" w:rsidRDefault="00523CB3" w:rsidP="0035176E">
      <w:pPr>
        <w:spacing w:before="100" w:beforeAutospacing="1" w:after="100" w:afterAutospacing="1"/>
        <w:rPr>
          <w:rFonts w:ascii="Arial" w:hAnsi="Arial" w:cs="Arial"/>
          <w:color w:val="000000"/>
        </w:rPr>
      </w:pPr>
      <w:r w:rsidRPr="003B4511">
        <w:rPr>
          <w:rFonts w:ascii="Arial" w:hAnsi="Arial" w:cs="Arial"/>
          <w:color w:val="000000"/>
        </w:rPr>
        <w:t>If you have questions</w:t>
      </w:r>
      <w:r w:rsidR="00CF7756">
        <w:rPr>
          <w:rFonts w:ascii="Arial" w:hAnsi="Arial" w:cs="Arial"/>
          <w:color w:val="000000"/>
        </w:rPr>
        <w:t>,</w:t>
      </w:r>
      <w:r w:rsidRPr="003B4511">
        <w:rPr>
          <w:rFonts w:ascii="Arial" w:hAnsi="Arial" w:cs="Arial"/>
          <w:color w:val="000000"/>
        </w:rPr>
        <w:t xml:space="preserve"> please contact the </w:t>
      </w:r>
      <w:r w:rsidR="00CF7756">
        <w:rPr>
          <w:rFonts w:ascii="Arial" w:hAnsi="Arial" w:cs="Arial"/>
          <w:color w:val="000000"/>
        </w:rPr>
        <w:t>B</w:t>
      </w:r>
      <w:r w:rsidRPr="003B4511">
        <w:rPr>
          <w:rFonts w:ascii="Arial" w:hAnsi="Arial" w:cs="Arial"/>
          <w:color w:val="000000"/>
        </w:rPr>
        <w:t xml:space="preserve">ooking </w:t>
      </w:r>
      <w:r w:rsidR="00CF7756">
        <w:rPr>
          <w:rFonts w:ascii="Arial" w:hAnsi="Arial" w:cs="Arial"/>
          <w:color w:val="000000"/>
        </w:rPr>
        <w:t>C</w:t>
      </w:r>
      <w:r w:rsidRPr="003B4511">
        <w:rPr>
          <w:rFonts w:ascii="Arial" w:hAnsi="Arial" w:cs="Arial"/>
          <w:color w:val="000000"/>
        </w:rPr>
        <w:t>ommittee by email</w:t>
      </w:r>
    </w:p>
    <w:p w14:paraId="11F877FF" w14:textId="5B99022E" w:rsidR="00DB65AE" w:rsidRPr="003B4511" w:rsidRDefault="00523CB3" w:rsidP="0035176E">
      <w:pPr>
        <w:spacing w:before="100" w:beforeAutospacing="1" w:after="100" w:afterAutospacing="1"/>
        <w:rPr>
          <w:rFonts w:ascii="Arial" w:hAnsi="Arial" w:cs="Arial"/>
        </w:rPr>
      </w:pPr>
      <w:hyperlink r:id="rId7" w:history="1">
        <w:r w:rsidRPr="003B4511">
          <w:rPr>
            <w:rFonts w:ascii="Arial" w:hAnsi="Arial" w:cs="Arial"/>
            <w:color w:val="0000FF"/>
            <w:u w:val="single"/>
          </w:rPr>
          <w:t>bookings@southperisher.org.au</w:t>
        </w:r>
      </w:hyperlink>
    </w:p>
    <w:sectPr w:rsidR="00DB65AE" w:rsidRPr="003B4511" w:rsidSect="002D058F">
      <w:headerReference w:type="default" r:id="rId8"/>
      <w:footerReference w:type="even" r:id="rId9"/>
      <w:footerReference w:type="default" r:id="rId10"/>
      <w:pgSz w:w="11906" w:h="16838" w:code="9"/>
      <w:pgMar w:top="1701" w:right="1440" w:bottom="567" w:left="1440" w:header="425"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CF04C7" w14:textId="77777777" w:rsidR="00D2126C" w:rsidRDefault="00D2126C" w:rsidP="00CF7756">
      <w:r>
        <w:separator/>
      </w:r>
    </w:p>
  </w:endnote>
  <w:endnote w:type="continuationSeparator" w:id="0">
    <w:p w14:paraId="2909D58D" w14:textId="77777777" w:rsidR="00D2126C" w:rsidRDefault="00D2126C" w:rsidP="00CF77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737680820"/>
      <w:docPartObj>
        <w:docPartGallery w:val="Page Numbers (Bottom of Page)"/>
        <w:docPartUnique/>
      </w:docPartObj>
    </w:sdtPr>
    <w:sdtEndPr>
      <w:rPr>
        <w:rStyle w:val="PageNumber"/>
      </w:rPr>
    </w:sdtEndPr>
    <w:sdtContent>
      <w:p w14:paraId="308EDD06" w14:textId="761A53E6" w:rsidR="00CF7756" w:rsidRDefault="00CF7756" w:rsidP="004752C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E0FF8C6" w14:textId="77777777" w:rsidR="00CF7756" w:rsidRDefault="00CF7756" w:rsidP="004B035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23C508" w14:textId="3A980C7F" w:rsidR="00CF7756" w:rsidRDefault="004B0350" w:rsidP="004B0350">
    <w:pPr>
      <w:pStyle w:val="Footer"/>
      <w:tabs>
        <w:tab w:val="right" w:pos="8931"/>
      </w:tabs>
      <w:spacing w:before="100"/>
      <w:ind w:right="-193"/>
    </w:pPr>
    <w:r w:rsidRPr="003534DF">
      <w:rPr>
        <w:noProof/>
        <w:szCs w:val="20"/>
        <w:lang w:eastAsia="en-AU" w:bidi="x-none"/>
      </w:rPr>
      <mc:AlternateContent>
        <mc:Choice Requires="wps">
          <w:drawing>
            <wp:anchor distT="0" distB="0" distL="114300" distR="114300" simplePos="0" relativeHeight="251659264" behindDoc="0" locked="0" layoutInCell="1" allowOverlap="1" wp14:anchorId="4BB2BD46" wp14:editId="2314036B">
              <wp:simplePos x="0" y="0"/>
              <wp:positionH relativeFrom="column">
                <wp:posOffset>6350</wp:posOffset>
              </wp:positionH>
              <wp:positionV relativeFrom="paragraph">
                <wp:posOffset>6985</wp:posOffset>
              </wp:positionV>
              <wp:extent cx="5715000" cy="0"/>
              <wp:effectExtent l="15875" t="20320" r="22225" b="17780"/>
              <wp:wrapNone/>
              <wp:docPr id="108034480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7B23ED" id="Line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pt,.55pt" to="450.5pt,.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" strokecolor="red" strokeweight="2.25pt"/>
          </w:pict>
        </mc:Fallback>
      </mc:AlternateContent>
    </w:r>
    <w:fldSimple w:instr=" FILENAME   \* MERGEFORMAT ">
      <w:r w:rsidR="002D058F">
        <w:rPr>
          <w:noProof/>
        </w:rPr>
        <w:t>SPCAC Booking Rules V1.0.docx</w:t>
      </w:r>
    </w:fldSimple>
    <w:r>
      <w:tab/>
    </w:r>
    <w:r>
      <w:tab/>
      <w:t xml:space="preserve">Page </w:t>
    </w:r>
    <w:r>
      <w:fldChar w:fldCharType="begin"/>
    </w:r>
    <w:r>
      <w:instrText xml:space="preserve"> PAGE   \* MERGEFORMAT </w:instrText>
    </w:r>
    <w:r>
      <w:fldChar w:fldCharType="separate"/>
    </w:r>
    <w:r>
      <w:t>1</w:t>
    </w:r>
    <w:r>
      <w:fldChar w:fldCharType="end"/>
    </w:r>
    <w:r>
      <w:t xml:space="preserve"> of </w:t>
    </w:r>
    <w:fldSimple w:instr=" NUMPAGES   \* MERGEFORMAT ">
      <w:r>
        <w:t>5</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7D99A8" w14:textId="77777777" w:rsidR="00D2126C" w:rsidRDefault="00D2126C" w:rsidP="00CF7756">
      <w:r>
        <w:separator/>
      </w:r>
    </w:p>
  </w:footnote>
  <w:footnote w:type="continuationSeparator" w:id="0">
    <w:p w14:paraId="428D910B" w14:textId="77777777" w:rsidR="00D2126C" w:rsidRDefault="00D2126C" w:rsidP="00CF77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C740E5" w14:textId="01BD14E7" w:rsidR="004B0350" w:rsidRDefault="004B0350">
    <w:pPr>
      <w:pStyle w:val="Header"/>
    </w:pPr>
    <w:r w:rsidRPr="003534DF">
      <w:rPr>
        <w:noProof/>
        <w:sz w:val="28"/>
      </w:rPr>
      <w:drawing>
        <wp:inline distT="0" distB="0" distL="0" distR="0" wp14:anchorId="4DD786A2" wp14:editId="37211FA3">
          <wp:extent cx="5731510" cy="666455"/>
          <wp:effectExtent l="0" t="0" r="2540" b="635"/>
          <wp:docPr id="1224110297" name="Picture 1224110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66645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930FD5"/>
    <w:multiLevelType w:val="hybridMultilevel"/>
    <w:tmpl w:val="18D0691E"/>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3659CB"/>
    <w:multiLevelType w:val="hybridMultilevel"/>
    <w:tmpl w:val="0736EED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74109A"/>
    <w:multiLevelType w:val="hybridMultilevel"/>
    <w:tmpl w:val="29AC13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BD7DDE"/>
    <w:multiLevelType w:val="multilevel"/>
    <w:tmpl w:val="EE12D88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290D25"/>
    <w:multiLevelType w:val="hybridMultilevel"/>
    <w:tmpl w:val="E32480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DF4CE4"/>
    <w:multiLevelType w:val="hybridMultilevel"/>
    <w:tmpl w:val="16DEC29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61A2891"/>
    <w:multiLevelType w:val="hybridMultilevel"/>
    <w:tmpl w:val="1C5412A0"/>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1ACB0E15"/>
    <w:multiLevelType w:val="multilevel"/>
    <w:tmpl w:val="E0F013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B1953D9"/>
    <w:multiLevelType w:val="hybridMultilevel"/>
    <w:tmpl w:val="7E8AD242"/>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C534686"/>
    <w:multiLevelType w:val="multilevel"/>
    <w:tmpl w:val="94AE3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CF4152"/>
    <w:multiLevelType w:val="multilevel"/>
    <w:tmpl w:val="6E88D1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F5346AE"/>
    <w:multiLevelType w:val="hybridMultilevel"/>
    <w:tmpl w:val="45B80BB4"/>
    <w:lvl w:ilvl="0" w:tplc="63DEAEF6">
      <w:start w:val="1"/>
      <w:numFmt w:val="lowerLetter"/>
      <w:lvlText w:val="%1)"/>
      <w:lvlJc w:val="left"/>
      <w:pPr>
        <w:ind w:left="720" w:hanging="360"/>
      </w:pPr>
      <w:rPr>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3F167DB"/>
    <w:multiLevelType w:val="hybridMultilevel"/>
    <w:tmpl w:val="0FDA62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B6B2779"/>
    <w:multiLevelType w:val="hybridMultilevel"/>
    <w:tmpl w:val="4EDCB270"/>
    <w:lvl w:ilvl="0" w:tplc="D1E277A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D1167B2"/>
    <w:multiLevelType w:val="multilevel"/>
    <w:tmpl w:val="7E0877D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68175DC"/>
    <w:multiLevelType w:val="multilevel"/>
    <w:tmpl w:val="A0DC8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8287145"/>
    <w:multiLevelType w:val="multilevel"/>
    <w:tmpl w:val="7E0877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0E36943"/>
    <w:multiLevelType w:val="multilevel"/>
    <w:tmpl w:val="1CAEA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F261BB"/>
    <w:multiLevelType w:val="hybridMultilevel"/>
    <w:tmpl w:val="0BF06A7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CC236E7"/>
    <w:multiLevelType w:val="multilevel"/>
    <w:tmpl w:val="7E0877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4875C1E"/>
    <w:multiLevelType w:val="multilevel"/>
    <w:tmpl w:val="7E0877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D3425B8"/>
    <w:multiLevelType w:val="hybridMultilevel"/>
    <w:tmpl w:val="55BEE5F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F6547EC"/>
    <w:multiLevelType w:val="hybridMultilevel"/>
    <w:tmpl w:val="D116E5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2197548"/>
    <w:multiLevelType w:val="multilevel"/>
    <w:tmpl w:val="2FF66B9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21B4B93"/>
    <w:multiLevelType w:val="hybridMultilevel"/>
    <w:tmpl w:val="76B6AC4C"/>
    <w:lvl w:ilvl="0" w:tplc="163C710C">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2B43873"/>
    <w:multiLevelType w:val="multilevel"/>
    <w:tmpl w:val="8B1878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41215825">
    <w:abstractNumId w:val="20"/>
  </w:num>
  <w:num w:numId="2" w16cid:durableId="181092668">
    <w:abstractNumId w:val="15"/>
  </w:num>
  <w:num w:numId="3" w16cid:durableId="474643807">
    <w:abstractNumId w:val="24"/>
  </w:num>
  <w:num w:numId="4" w16cid:durableId="1705642414">
    <w:abstractNumId w:val="17"/>
  </w:num>
  <w:num w:numId="5" w16cid:durableId="1593855710">
    <w:abstractNumId w:val="13"/>
  </w:num>
  <w:num w:numId="6" w16cid:durableId="1410886625">
    <w:abstractNumId w:val="22"/>
  </w:num>
  <w:num w:numId="7" w16cid:durableId="546601577">
    <w:abstractNumId w:val="10"/>
  </w:num>
  <w:num w:numId="8" w16cid:durableId="2017341409">
    <w:abstractNumId w:val="23"/>
  </w:num>
  <w:num w:numId="9" w16cid:durableId="1963147630">
    <w:abstractNumId w:val="7"/>
  </w:num>
  <w:num w:numId="10" w16cid:durableId="952246080">
    <w:abstractNumId w:val="3"/>
  </w:num>
  <w:num w:numId="11" w16cid:durableId="1077508862">
    <w:abstractNumId w:val="25"/>
  </w:num>
  <w:num w:numId="12" w16cid:durableId="742533941">
    <w:abstractNumId w:val="16"/>
  </w:num>
  <w:num w:numId="13" w16cid:durableId="217134140">
    <w:abstractNumId w:val="19"/>
  </w:num>
  <w:num w:numId="14" w16cid:durableId="603003859">
    <w:abstractNumId w:val="12"/>
  </w:num>
  <w:num w:numId="15" w16cid:durableId="1139344310">
    <w:abstractNumId w:val="2"/>
  </w:num>
  <w:num w:numId="16" w16cid:durableId="1800952656">
    <w:abstractNumId w:val="14"/>
  </w:num>
  <w:num w:numId="17" w16cid:durableId="1943100479">
    <w:abstractNumId w:val="9"/>
  </w:num>
  <w:num w:numId="18" w16cid:durableId="2145730735">
    <w:abstractNumId w:val="8"/>
  </w:num>
  <w:num w:numId="19" w16cid:durableId="248269105">
    <w:abstractNumId w:val="11"/>
  </w:num>
  <w:num w:numId="20" w16cid:durableId="1513647174">
    <w:abstractNumId w:val="5"/>
  </w:num>
  <w:num w:numId="21" w16cid:durableId="140586133">
    <w:abstractNumId w:val="0"/>
  </w:num>
  <w:num w:numId="22" w16cid:durableId="633606046">
    <w:abstractNumId w:val="18"/>
  </w:num>
  <w:num w:numId="23" w16cid:durableId="23749377">
    <w:abstractNumId w:val="21"/>
  </w:num>
  <w:num w:numId="24" w16cid:durableId="2133548502">
    <w:abstractNumId w:val="6"/>
  </w:num>
  <w:num w:numId="25" w16cid:durableId="173032628">
    <w:abstractNumId w:val="1"/>
  </w:num>
  <w:num w:numId="26" w16cid:durableId="380440433">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Alasdair Smith">
    <w15:presenceInfo w15:providerId="Windows Live" w15:userId="d534810e56f4ca6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CB3"/>
    <w:rsid w:val="0000600A"/>
    <w:rsid w:val="00040660"/>
    <w:rsid w:val="00057A51"/>
    <w:rsid w:val="00060D44"/>
    <w:rsid w:val="00067240"/>
    <w:rsid w:val="000A0837"/>
    <w:rsid w:val="000D63EB"/>
    <w:rsid w:val="000D73B3"/>
    <w:rsid w:val="000F5D1F"/>
    <w:rsid w:val="00197C20"/>
    <w:rsid w:val="001A0631"/>
    <w:rsid w:val="00214CAC"/>
    <w:rsid w:val="002206EF"/>
    <w:rsid w:val="002207B2"/>
    <w:rsid w:val="00224113"/>
    <w:rsid w:val="00236272"/>
    <w:rsid w:val="0025232F"/>
    <w:rsid w:val="00285B80"/>
    <w:rsid w:val="00290D7A"/>
    <w:rsid w:val="002B6E17"/>
    <w:rsid w:val="002C7EC8"/>
    <w:rsid w:val="002D058F"/>
    <w:rsid w:val="002F6BEE"/>
    <w:rsid w:val="003009F7"/>
    <w:rsid w:val="0034396C"/>
    <w:rsid w:val="003439B8"/>
    <w:rsid w:val="00345377"/>
    <w:rsid w:val="0035176E"/>
    <w:rsid w:val="00374793"/>
    <w:rsid w:val="003931B3"/>
    <w:rsid w:val="003A2366"/>
    <w:rsid w:val="003B4511"/>
    <w:rsid w:val="003E6643"/>
    <w:rsid w:val="003F6F58"/>
    <w:rsid w:val="00430777"/>
    <w:rsid w:val="00437C53"/>
    <w:rsid w:val="00442FD5"/>
    <w:rsid w:val="00463DAA"/>
    <w:rsid w:val="0047269F"/>
    <w:rsid w:val="004B0350"/>
    <w:rsid w:val="004D0C12"/>
    <w:rsid w:val="004E5019"/>
    <w:rsid w:val="00512631"/>
    <w:rsid w:val="00517C95"/>
    <w:rsid w:val="00523CB3"/>
    <w:rsid w:val="00524B74"/>
    <w:rsid w:val="00530ABF"/>
    <w:rsid w:val="00551EE0"/>
    <w:rsid w:val="00566791"/>
    <w:rsid w:val="005877CB"/>
    <w:rsid w:val="00597B04"/>
    <w:rsid w:val="005A097C"/>
    <w:rsid w:val="005C1C39"/>
    <w:rsid w:val="005D6C4B"/>
    <w:rsid w:val="005E5062"/>
    <w:rsid w:val="005F0641"/>
    <w:rsid w:val="006013EB"/>
    <w:rsid w:val="00615FC0"/>
    <w:rsid w:val="00621453"/>
    <w:rsid w:val="00633E27"/>
    <w:rsid w:val="00646016"/>
    <w:rsid w:val="00651157"/>
    <w:rsid w:val="00654884"/>
    <w:rsid w:val="0068103D"/>
    <w:rsid w:val="00693021"/>
    <w:rsid w:val="006B0A57"/>
    <w:rsid w:val="006D2C89"/>
    <w:rsid w:val="00784E57"/>
    <w:rsid w:val="007860C0"/>
    <w:rsid w:val="007B0BB1"/>
    <w:rsid w:val="007F0ED1"/>
    <w:rsid w:val="00804818"/>
    <w:rsid w:val="00836595"/>
    <w:rsid w:val="008543C0"/>
    <w:rsid w:val="00864F7F"/>
    <w:rsid w:val="00870CD9"/>
    <w:rsid w:val="008902D3"/>
    <w:rsid w:val="00895425"/>
    <w:rsid w:val="008A2728"/>
    <w:rsid w:val="008E6EE5"/>
    <w:rsid w:val="008E7500"/>
    <w:rsid w:val="00904B7B"/>
    <w:rsid w:val="00966F8F"/>
    <w:rsid w:val="0097428D"/>
    <w:rsid w:val="00984133"/>
    <w:rsid w:val="00A15FB4"/>
    <w:rsid w:val="00A41592"/>
    <w:rsid w:val="00A639CB"/>
    <w:rsid w:val="00A67512"/>
    <w:rsid w:val="00A82819"/>
    <w:rsid w:val="00AA06BC"/>
    <w:rsid w:val="00AA751C"/>
    <w:rsid w:val="00AC459F"/>
    <w:rsid w:val="00AF0BC4"/>
    <w:rsid w:val="00AF2075"/>
    <w:rsid w:val="00B11AD3"/>
    <w:rsid w:val="00B12CB6"/>
    <w:rsid w:val="00B22CC9"/>
    <w:rsid w:val="00B37EC2"/>
    <w:rsid w:val="00B60689"/>
    <w:rsid w:val="00B63D97"/>
    <w:rsid w:val="00C01772"/>
    <w:rsid w:val="00C1263F"/>
    <w:rsid w:val="00C45DCD"/>
    <w:rsid w:val="00C709D4"/>
    <w:rsid w:val="00C719F1"/>
    <w:rsid w:val="00C85E14"/>
    <w:rsid w:val="00C8713E"/>
    <w:rsid w:val="00C90020"/>
    <w:rsid w:val="00C91106"/>
    <w:rsid w:val="00C93866"/>
    <w:rsid w:val="00CB28B1"/>
    <w:rsid w:val="00CB6E74"/>
    <w:rsid w:val="00CC6448"/>
    <w:rsid w:val="00CF7756"/>
    <w:rsid w:val="00D12C6D"/>
    <w:rsid w:val="00D137EE"/>
    <w:rsid w:val="00D20AFD"/>
    <w:rsid w:val="00D2126C"/>
    <w:rsid w:val="00D26995"/>
    <w:rsid w:val="00D4281A"/>
    <w:rsid w:val="00D46A02"/>
    <w:rsid w:val="00D52F3E"/>
    <w:rsid w:val="00D57E1F"/>
    <w:rsid w:val="00D57F6C"/>
    <w:rsid w:val="00D6752A"/>
    <w:rsid w:val="00D7564E"/>
    <w:rsid w:val="00D90D08"/>
    <w:rsid w:val="00DA2428"/>
    <w:rsid w:val="00DB2EB0"/>
    <w:rsid w:val="00DB4125"/>
    <w:rsid w:val="00DB65AE"/>
    <w:rsid w:val="00DD0C54"/>
    <w:rsid w:val="00DD1D50"/>
    <w:rsid w:val="00DE4426"/>
    <w:rsid w:val="00DE5448"/>
    <w:rsid w:val="00DF0D5C"/>
    <w:rsid w:val="00E54A62"/>
    <w:rsid w:val="00E629D7"/>
    <w:rsid w:val="00E63C7F"/>
    <w:rsid w:val="00E77A56"/>
    <w:rsid w:val="00EE1EB8"/>
    <w:rsid w:val="00EE2ACA"/>
    <w:rsid w:val="00F13EB4"/>
    <w:rsid w:val="00F75DD2"/>
    <w:rsid w:val="00F97BF8"/>
    <w:rsid w:val="00FE4A22"/>
    <w:rsid w:val="00FE6E6F"/>
    <w:rsid w:val="00FF07D0"/>
    <w:rsid w:val="00FF47D6"/>
    <w:rsid w:val="00FF4A9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CF091A"/>
  <w15:chartTrackingRefBased/>
  <w15:docId w15:val="{14EB1E4D-6043-3D4C-B810-BE1A444BF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0A57"/>
    <w:rPr>
      <w:rFonts w:ascii="Times New Roman" w:eastAsia="Times New Roman" w:hAnsi="Times New Roman" w:cs="Times New Roman"/>
      <w:kern w:val="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23CB3"/>
    <w:pPr>
      <w:spacing w:before="100" w:beforeAutospacing="1" w:after="100" w:afterAutospacing="1"/>
    </w:pPr>
  </w:style>
  <w:style w:type="character" w:styleId="Strong">
    <w:name w:val="Strong"/>
    <w:basedOn w:val="DefaultParagraphFont"/>
    <w:uiPriority w:val="22"/>
    <w:qFormat/>
    <w:rsid w:val="00523CB3"/>
    <w:rPr>
      <w:b/>
      <w:bCs/>
    </w:rPr>
  </w:style>
  <w:style w:type="character" w:customStyle="1" w:styleId="apple-converted-space">
    <w:name w:val="apple-converted-space"/>
    <w:basedOn w:val="DefaultParagraphFont"/>
    <w:rsid w:val="00523CB3"/>
  </w:style>
  <w:style w:type="character" w:styleId="Hyperlink">
    <w:name w:val="Hyperlink"/>
    <w:basedOn w:val="DefaultParagraphFont"/>
    <w:uiPriority w:val="99"/>
    <w:unhideWhenUsed/>
    <w:rsid w:val="00523CB3"/>
    <w:rPr>
      <w:color w:val="0000FF"/>
      <w:u w:val="single"/>
    </w:rPr>
  </w:style>
  <w:style w:type="paragraph" w:styleId="ListParagraph">
    <w:name w:val="List Paragraph"/>
    <w:basedOn w:val="Normal"/>
    <w:uiPriority w:val="34"/>
    <w:qFormat/>
    <w:rsid w:val="00523CB3"/>
    <w:pPr>
      <w:ind w:left="720"/>
      <w:contextualSpacing/>
    </w:pPr>
    <w:rPr>
      <w:rFonts w:asciiTheme="minorHAnsi" w:eastAsiaTheme="minorHAnsi" w:hAnsiTheme="minorHAnsi" w:cstheme="minorBidi"/>
      <w:kern w:val="2"/>
      <w:lang w:eastAsia="en-US"/>
      <w14:ligatures w14:val="standardContextual"/>
    </w:rPr>
  </w:style>
  <w:style w:type="paragraph" w:styleId="Revision">
    <w:name w:val="Revision"/>
    <w:hidden/>
    <w:uiPriority w:val="99"/>
    <w:semiHidden/>
    <w:rsid w:val="00AF2075"/>
  </w:style>
  <w:style w:type="character" w:styleId="CommentReference">
    <w:name w:val="annotation reference"/>
    <w:basedOn w:val="DefaultParagraphFont"/>
    <w:uiPriority w:val="99"/>
    <w:semiHidden/>
    <w:unhideWhenUsed/>
    <w:rsid w:val="00D90D08"/>
    <w:rPr>
      <w:sz w:val="16"/>
      <w:szCs w:val="16"/>
    </w:rPr>
  </w:style>
  <w:style w:type="paragraph" w:styleId="CommentText">
    <w:name w:val="annotation text"/>
    <w:basedOn w:val="Normal"/>
    <w:link w:val="CommentTextChar"/>
    <w:uiPriority w:val="99"/>
    <w:unhideWhenUsed/>
    <w:rsid w:val="00D90D08"/>
    <w:rPr>
      <w:rFonts w:asciiTheme="minorHAnsi" w:eastAsiaTheme="minorHAnsi" w:hAnsiTheme="minorHAnsi" w:cstheme="minorBidi"/>
      <w:kern w:val="2"/>
      <w:sz w:val="20"/>
      <w:szCs w:val="20"/>
      <w:lang w:eastAsia="en-US"/>
      <w14:ligatures w14:val="standardContextual"/>
    </w:rPr>
  </w:style>
  <w:style w:type="character" w:customStyle="1" w:styleId="CommentTextChar">
    <w:name w:val="Comment Text Char"/>
    <w:basedOn w:val="DefaultParagraphFont"/>
    <w:link w:val="CommentText"/>
    <w:uiPriority w:val="99"/>
    <w:rsid w:val="00D90D08"/>
    <w:rPr>
      <w:sz w:val="20"/>
      <w:szCs w:val="20"/>
    </w:rPr>
  </w:style>
  <w:style w:type="paragraph" w:styleId="CommentSubject">
    <w:name w:val="annotation subject"/>
    <w:basedOn w:val="CommentText"/>
    <w:next w:val="CommentText"/>
    <w:link w:val="CommentSubjectChar"/>
    <w:uiPriority w:val="99"/>
    <w:semiHidden/>
    <w:unhideWhenUsed/>
    <w:rsid w:val="00D90D08"/>
    <w:rPr>
      <w:b/>
      <w:bCs/>
    </w:rPr>
  </w:style>
  <w:style w:type="character" w:customStyle="1" w:styleId="CommentSubjectChar">
    <w:name w:val="Comment Subject Char"/>
    <w:basedOn w:val="CommentTextChar"/>
    <w:link w:val="CommentSubject"/>
    <w:uiPriority w:val="99"/>
    <w:semiHidden/>
    <w:rsid w:val="00D90D08"/>
    <w:rPr>
      <w:b/>
      <w:bCs/>
      <w:sz w:val="20"/>
      <w:szCs w:val="20"/>
    </w:rPr>
  </w:style>
  <w:style w:type="character" w:customStyle="1" w:styleId="m490173354304061987gmail-apple-converted-space">
    <w:name w:val="m_490173354304061987gmail-apple-converted-space"/>
    <w:basedOn w:val="DefaultParagraphFont"/>
    <w:rsid w:val="00C45DCD"/>
  </w:style>
  <w:style w:type="paragraph" w:styleId="Header">
    <w:name w:val="header"/>
    <w:basedOn w:val="Normal"/>
    <w:link w:val="HeaderChar"/>
    <w:uiPriority w:val="99"/>
    <w:unhideWhenUsed/>
    <w:rsid w:val="00CF7756"/>
    <w:pPr>
      <w:tabs>
        <w:tab w:val="center" w:pos="4513"/>
        <w:tab w:val="right" w:pos="9026"/>
      </w:tabs>
    </w:pPr>
  </w:style>
  <w:style w:type="character" w:customStyle="1" w:styleId="HeaderChar">
    <w:name w:val="Header Char"/>
    <w:basedOn w:val="DefaultParagraphFont"/>
    <w:link w:val="Header"/>
    <w:uiPriority w:val="99"/>
    <w:rsid w:val="00CF7756"/>
    <w:rPr>
      <w:rFonts w:ascii="Times New Roman" w:eastAsia="Times New Roman" w:hAnsi="Times New Roman" w:cs="Times New Roman"/>
      <w:kern w:val="0"/>
      <w:lang w:eastAsia="en-GB"/>
      <w14:ligatures w14:val="none"/>
    </w:rPr>
  </w:style>
  <w:style w:type="paragraph" w:styleId="Footer">
    <w:name w:val="footer"/>
    <w:basedOn w:val="Normal"/>
    <w:link w:val="FooterChar"/>
    <w:unhideWhenUsed/>
    <w:rsid w:val="00CF7756"/>
    <w:pPr>
      <w:tabs>
        <w:tab w:val="center" w:pos="4513"/>
        <w:tab w:val="right" w:pos="9026"/>
      </w:tabs>
    </w:pPr>
  </w:style>
  <w:style w:type="character" w:customStyle="1" w:styleId="FooterChar">
    <w:name w:val="Footer Char"/>
    <w:basedOn w:val="DefaultParagraphFont"/>
    <w:link w:val="Footer"/>
    <w:uiPriority w:val="99"/>
    <w:rsid w:val="00CF7756"/>
    <w:rPr>
      <w:rFonts w:ascii="Times New Roman" w:eastAsia="Times New Roman" w:hAnsi="Times New Roman" w:cs="Times New Roman"/>
      <w:kern w:val="0"/>
      <w:lang w:eastAsia="en-GB"/>
      <w14:ligatures w14:val="none"/>
    </w:rPr>
  </w:style>
  <w:style w:type="character" w:styleId="PageNumber">
    <w:name w:val="page number"/>
    <w:basedOn w:val="DefaultParagraphFont"/>
    <w:uiPriority w:val="99"/>
    <w:semiHidden/>
    <w:unhideWhenUsed/>
    <w:rsid w:val="00CF7756"/>
  </w:style>
  <w:style w:type="character" w:styleId="UnresolvedMention">
    <w:name w:val="Unresolved Mention"/>
    <w:basedOn w:val="DefaultParagraphFont"/>
    <w:uiPriority w:val="99"/>
    <w:semiHidden/>
    <w:unhideWhenUsed/>
    <w:rsid w:val="00A415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9763900">
      <w:bodyDiv w:val="1"/>
      <w:marLeft w:val="0"/>
      <w:marRight w:val="0"/>
      <w:marTop w:val="0"/>
      <w:marBottom w:val="0"/>
      <w:divBdr>
        <w:top w:val="none" w:sz="0" w:space="0" w:color="auto"/>
        <w:left w:val="none" w:sz="0" w:space="0" w:color="auto"/>
        <w:bottom w:val="none" w:sz="0" w:space="0" w:color="auto"/>
        <w:right w:val="none" w:sz="0" w:space="0" w:color="auto"/>
      </w:divBdr>
    </w:div>
    <w:div w:id="621964339">
      <w:bodyDiv w:val="1"/>
      <w:marLeft w:val="0"/>
      <w:marRight w:val="0"/>
      <w:marTop w:val="0"/>
      <w:marBottom w:val="0"/>
      <w:divBdr>
        <w:top w:val="none" w:sz="0" w:space="0" w:color="auto"/>
        <w:left w:val="none" w:sz="0" w:space="0" w:color="auto"/>
        <w:bottom w:val="none" w:sz="0" w:space="0" w:color="auto"/>
        <w:right w:val="none" w:sz="0" w:space="0" w:color="auto"/>
      </w:divBdr>
    </w:div>
    <w:div w:id="768351999">
      <w:bodyDiv w:val="1"/>
      <w:marLeft w:val="0"/>
      <w:marRight w:val="0"/>
      <w:marTop w:val="0"/>
      <w:marBottom w:val="0"/>
      <w:divBdr>
        <w:top w:val="none" w:sz="0" w:space="0" w:color="auto"/>
        <w:left w:val="none" w:sz="0" w:space="0" w:color="auto"/>
        <w:bottom w:val="none" w:sz="0" w:space="0" w:color="auto"/>
        <w:right w:val="none" w:sz="0" w:space="0" w:color="auto"/>
      </w:divBdr>
    </w:div>
    <w:div w:id="1336616087">
      <w:bodyDiv w:val="1"/>
      <w:marLeft w:val="0"/>
      <w:marRight w:val="0"/>
      <w:marTop w:val="0"/>
      <w:marBottom w:val="0"/>
      <w:divBdr>
        <w:top w:val="none" w:sz="0" w:space="0" w:color="auto"/>
        <w:left w:val="none" w:sz="0" w:space="0" w:color="auto"/>
        <w:bottom w:val="none" w:sz="0" w:space="0" w:color="auto"/>
        <w:right w:val="none" w:sz="0" w:space="0" w:color="auto"/>
      </w:divBdr>
      <w:divsChild>
        <w:div w:id="1639610221">
          <w:marLeft w:val="0"/>
          <w:marRight w:val="0"/>
          <w:marTop w:val="0"/>
          <w:marBottom w:val="0"/>
          <w:divBdr>
            <w:top w:val="none" w:sz="0" w:space="0" w:color="auto"/>
            <w:left w:val="none" w:sz="0" w:space="0" w:color="auto"/>
            <w:bottom w:val="none" w:sz="0" w:space="0" w:color="auto"/>
            <w:right w:val="none" w:sz="0" w:space="0" w:color="auto"/>
          </w:divBdr>
        </w:div>
        <w:div w:id="965551177">
          <w:marLeft w:val="0"/>
          <w:marRight w:val="0"/>
          <w:marTop w:val="0"/>
          <w:marBottom w:val="0"/>
          <w:divBdr>
            <w:top w:val="none" w:sz="0" w:space="0" w:color="auto"/>
            <w:left w:val="none" w:sz="0" w:space="0" w:color="auto"/>
            <w:bottom w:val="none" w:sz="0" w:space="0" w:color="auto"/>
            <w:right w:val="none" w:sz="0" w:space="0" w:color="auto"/>
          </w:divBdr>
        </w:div>
        <w:div w:id="1341392314">
          <w:marLeft w:val="0"/>
          <w:marRight w:val="0"/>
          <w:marTop w:val="0"/>
          <w:marBottom w:val="0"/>
          <w:divBdr>
            <w:top w:val="none" w:sz="0" w:space="0" w:color="auto"/>
            <w:left w:val="none" w:sz="0" w:space="0" w:color="auto"/>
            <w:bottom w:val="none" w:sz="0" w:space="0" w:color="auto"/>
            <w:right w:val="none" w:sz="0" w:space="0" w:color="auto"/>
          </w:divBdr>
        </w:div>
        <w:div w:id="1147816976">
          <w:marLeft w:val="0"/>
          <w:marRight w:val="0"/>
          <w:marTop w:val="0"/>
          <w:marBottom w:val="0"/>
          <w:divBdr>
            <w:top w:val="none" w:sz="0" w:space="0" w:color="auto"/>
            <w:left w:val="none" w:sz="0" w:space="0" w:color="auto"/>
            <w:bottom w:val="none" w:sz="0" w:space="0" w:color="auto"/>
            <w:right w:val="none" w:sz="0" w:space="0" w:color="auto"/>
          </w:divBdr>
        </w:div>
        <w:div w:id="247275595">
          <w:marLeft w:val="0"/>
          <w:marRight w:val="0"/>
          <w:marTop w:val="0"/>
          <w:marBottom w:val="0"/>
          <w:divBdr>
            <w:top w:val="none" w:sz="0" w:space="0" w:color="auto"/>
            <w:left w:val="none" w:sz="0" w:space="0" w:color="auto"/>
            <w:bottom w:val="none" w:sz="0" w:space="0" w:color="auto"/>
            <w:right w:val="none" w:sz="0" w:space="0" w:color="auto"/>
          </w:divBdr>
        </w:div>
        <w:div w:id="2034918335">
          <w:marLeft w:val="0"/>
          <w:marRight w:val="0"/>
          <w:marTop w:val="0"/>
          <w:marBottom w:val="0"/>
          <w:divBdr>
            <w:top w:val="none" w:sz="0" w:space="0" w:color="auto"/>
            <w:left w:val="none" w:sz="0" w:space="0" w:color="auto"/>
            <w:bottom w:val="none" w:sz="0" w:space="0" w:color="auto"/>
            <w:right w:val="none" w:sz="0" w:space="0" w:color="auto"/>
          </w:divBdr>
        </w:div>
        <w:div w:id="1295329662">
          <w:marLeft w:val="0"/>
          <w:marRight w:val="0"/>
          <w:marTop w:val="0"/>
          <w:marBottom w:val="0"/>
          <w:divBdr>
            <w:top w:val="none" w:sz="0" w:space="0" w:color="auto"/>
            <w:left w:val="none" w:sz="0" w:space="0" w:color="auto"/>
            <w:bottom w:val="none" w:sz="0" w:space="0" w:color="auto"/>
            <w:right w:val="none" w:sz="0" w:space="0" w:color="auto"/>
          </w:divBdr>
        </w:div>
        <w:div w:id="1566598728">
          <w:marLeft w:val="0"/>
          <w:marRight w:val="0"/>
          <w:marTop w:val="0"/>
          <w:marBottom w:val="0"/>
          <w:divBdr>
            <w:top w:val="none" w:sz="0" w:space="0" w:color="auto"/>
            <w:left w:val="none" w:sz="0" w:space="0" w:color="auto"/>
            <w:bottom w:val="none" w:sz="0" w:space="0" w:color="auto"/>
            <w:right w:val="none" w:sz="0" w:space="0" w:color="auto"/>
          </w:divBdr>
        </w:div>
        <w:div w:id="1843204649">
          <w:marLeft w:val="0"/>
          <w:marRight w:val="0"/>
          <w:marTop w:val="0"/>
          <w:marBottom w:val="0"/>
          <w:divBdr>
            <w:top w:val="none" w:sz="0" w:space="0" w:color="auto"/>
            <w:left w:val="none" w:sz="0" w:space="0" w:color="auto"/>
            <w:bottom w:val="none" w:sz="0" w:space="0" w:color="auto"/>
            <w:right w:val="none" w:sz="0" w:space="0" w:color="auto"/>
          </w:divBdr>
        </w:div>
        <w:div w:id="856384538">
          <w:marLeft w:val="0"/>
          <w:marRight w:val="0"/>
          <w:marTop w:val="0"/>
          <w:marBottom w:val="0"/>
          <w:divBdr>
            <w:top w:val="none" w:sz="0" w:space="0" w:color="auto"/>
            <w:left w:val="none" w:sz="0" w:space="0" w:color="auto"/>
            <w:bottom w:val="none" w:sz="0" w:space="0" w:color="auto"/>
            <w:right w:val="none" w:sz="0" w:space="0" w:color="auto"/>
          </w:divBdr>
        </w:div>
        <w:div w:id="1328247955">
          <w:marLeft w:val="0"/>
          <w:marRight w:val="0"/>
          <w:marTop w:val="0"/>
          <w:marBottom w:val="0"/>
          <w:divBdr>
            <w:top w:val="none" w:sz="0" w:space="0" w:color="auto"/>
            <w:left w:val="none" w:sz="0" w:space="0" w:color="auto"/>
            <w:bottom w:val="none" w:sz="0" w:space="0" w:color="auto"/>
            <w:right w:val="none" w:sz="0" w:space="0" w:color="auto"/>
          </w:divBdr>
        </w:div>
      </w:divsChild>
    </w:div>
    <w:div w:id="1342122623">
      <w:bodyDiv w:val="1"/>
      <w:marLeft w:val="0"/>
      <w:marRight w:val="0"/>
      <w:marTop w:val="0"/>
      <w:marBottom w:val="0"/>
      <w:divBdr>
        <w:top w:val="none" w:sz="0" w:space="0" w:color="auto"/>
        <w:left w:val="none" w:sz="0" w:space="0" w:color="auto"/>
        <w:bottom w:val="none" w:sz="0" w:space="0" w:color="auto"/>
        <w:right w:val="none" w:sz="0" w:space="0" w:color="auto"/>
      </w:divBdr>
      <w:divsChild>
        <w:div w:id="18702912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9961112">
              <w:marLeft w:val="0"/>
              <w:marRight w:val="0"/>
              <w:marTop w:val="0"/>
              <w:marBottom w:val="0"/>
              <w:divBdr>
                <w:top w:val="none" w:sz="0" w:space="0" w:color="auto"/>
                <w:left w:val="none" w:sz="0" w:space="0" w:color="auto"/>
                <w:bottom w:val="none" w:sz="0" w:space="0" w:color="auto"/>
                <w:right w:val="none" w:sz="0" w:space="0" w:color="auto"/>
              </w:divBdr>
              <w:divsChild>
                <w:div w:id="41905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0897381">
      <w:bodyDiv w:val="1"/>
      <w:marLeft w:val="0"/>
      <w:marRight w:val="0"/>
      <w:marTop w:val="0"/>
      <w:marBottom w:val="0"/>
      <w:divBdr>
        <w:top w:val="none" w:sz="0" w:space="0" w:color="auto"/>
        <w:left w:val="none" w:sz="0" w:space="0" w:color="auto"/>
        <w:bottom w:val="none" w:sz="0" w:space="0" w:color="auto"/>
        <w:right w:val="none" w:sz="0" w:space="0" w:color="auto"/>
      </w:divBdr>
    </w:div>
    <w:div w:id="1689526699">
      <w:bodyDiv w:val="1"/>
      <w:marLeft w:val="0"/>
      <w:marRight w:val="0"/>
      <w:marTop w:val="0"/>
      <w:marBottom w:val="0"/>
      <w:divBdr>
        <w:top w:val="none" w:sz="0" w:space="0" w:color="auto"/>
        <w:left w:val="none" w:sz="0" w:space="0" w:color="auto"/>
        <w:bottom w:val="none" w:sz="0" w:space="0" w:color="auto"/>
        <w:right w:val="none" w:sz="0" w:space="0" w:color="auto"/>
      </w:divBdr>
      <w:divsChild>
        <w:div w:id="704257825">
          <w:marLeft w:val="0"/>
          <w:marRight w:val="0"/>
          <w:marTop w:val="0"/>
          <w:marBottom w:val="0"/>
          <w:divBdr>
            <w:top w:val="none" w:sz="0" w:space="0" w:color="auto"/>
            <w:left w:val="none" w:sz="0" w:space="0" w:color="auto"/>
            <w:bottom w:val="none" w:sz="0" w:space="0" w:color="auto"/>
            <w:right w:val="none" w:sz="0" w:space="0" w:color="auto"/>
          </w:divBdr>
        </w:div>
        <w:div w:id="1072193119">
          <w:marLeft w:val="0"/>
          <w:marRight w:val="0"/>
          <w:marTop w:val="0"/>
          <w:marBottom w:val="0"/>
          <w:divBdr>
            <w:top w:val="none" w:sz="0" w:space="0" w:color="auto"/>
            <w:left w:val="none" w:sz="0" w:space="0" w:color="auto"/>
            <w:bottom w:val="none" w:sz="0" w:space="0" w:color="auto"/>
            <w:right w:val="none" w:sz="0" w:space="0" w:color="auto"/>
          </w:divBdr>
        </w:div>
        <w:div w:id="2001686831">
          <w:marLeft w:val="0"/>
          <w:marRight w:val="0"/>
          <w:marTop w:val="0"/>
          <w:marBottom w:val="0"/>
          <w:divBdr>
            <w:top w:val="none" w:sz="0" w:space="0" w:color="auto"/>
            <w:left w:val="none" w:sz="0" w:space="0" w:color="auto"/>
            <w:bottom w:val="none" w:sz="0" w:space="0" w:color="auto"/>
            <w:right w:val="none" w:sz="0" w:space="0" w:color="auto"/>
          </w:divBdr>
        </w:div>
        <w:div w:id="428432612">
          <w:marLeft w:val="0"/>
          <w:marRight w:val="0"/>
          <w:marTop w:val="0"/>
          <w:marBottom w:val="0"/>
          <w:divBdr>
            <w:top w:val="none" w:sz="0" w:space="0" w:color="auto"/>
            <w:left w:val="none" w:sz="0" w:space="0" w:color="auto"/>
            <w:bottom w:val="none" w:sz="0" w:space="0" w:color="auto"/>
            <w:right w:val="none" w:sz="0" w:space="0" w:color="auto"/>
          </w:divBdr>
        </w:div>
        <w:div w:id="892619055">
          <w:marLeft w:val="0"/>
          <w:marRight w:val="0"/>
          <w:marTop w:val="0"/>
          <w:marBottom w:val="0"/>
          <w:divBdr>
            <w:top w:val="none" w:sz="0" w:space="0" w:color="auto"/>
            <w:left w:val="none" w:sz="0" w:space="0" w:color="auto"/>
            <w:bottom w:val="none" w:sz="0" w:space="0" w:color="auto"/>
            <w:right w:val="none" w:sz="0" w:space="0" w:color="auto"/>
          </w:divBdr>
        </w:div>
        <w:div w:id="1045443379">
          <w:marLeft w:val="0"/>
          <w:marRight w:val="0"/>
          <w:marTop w:val="0"/>
          <w:marBottom w:val="0"/>
          <w:divBdr>
            <w:top w:val="none" w:sz="0" w:space="0" w:color="auto"/>
            <w:left w:val="none" w:sz="0" w:space="0" w:color="auto"/>
            <w:bottom w:val="none" w:sz="0" w:space="0" w:color="auto"/>
            <w:right w:val="none" w:sz="0" w:space="0" w:color="auto"/>
          </w:divBdr>
        </w:div>
        <w:div w:id="1384134076">
          <w:marLeft w:val="0"/>
          <w:marRight w:val="0"/>
          <w:marTop w:val="0"/>
          <w:marBottom w:val="0"/>
          <w:divBdr>
            <w:top w:val="none" w:sz="0" w:space="0" w:color="auto"/>
            <w:left w:val="none" w:sz="0" w:space="0" w:color="auto"/>
            <w:bottom w:val="none" w:sz="0" w:space="0" w:color="auto"/>
            <w:right w:val="none" w:sz="0" w:space="0" w:color="auto"/>
          </w:divBdr>
          <w:divsChild>
            <w:div w:id="910699372">
              <w:marLeft w:val="0"/>
              <w:marRight w:val="0"/>
              <w:marTop w:val="0"/>
              <w:marBottom w:val="0"/>
              <w:divBdr>
                <w:top w:val="none" w:sz="0" w:space="0" w:color="auto"/>
                <w:left w:val="none" w:sz="0" w:space="0" w:color="auto"/>
                <w:bottom w:val="none" w:sz="0" w:space="0" w:color="auto"/>
                <w:right w:val="none" w:sz="0" w:space="0" w:color="auto"/>
              </w:divBdr>
            </w:div>
          </w:divsChild>
        </w:div>
        <w:div w:id="336663185">
          <w:marLeft w:val="0"/>
          <w:marRight w:val="0"/>
          <w:marTop w:val="0"/>
          <w:marBottom w:val="0"/>
          <w:divBdr>
            <w:top w:val="none" w:sz="0" w:space="0" w:color="auto"/>
            <w:left w:val="none" w:sz="0" w:space="0" w:color="auto"/>
            <w:bottom w:val="none" w:sz="0" w:space="0" w:color="auto"/>
            <w:right w:val="none" w:sz="0" w:space="0" w:color="auto"/>
          </w:divBdr>
        </w:div>
        <w:div w:id="1418013130">
          <w:blockQuote w:val="1"/>
          <w:marLeft w:val="600"/>
          <w:marRight w:val="0"/>
          <w:marTop w:val="0"/>
          <w:marBottom w:val="0"/>
          <w:divBdr>
            <w:top w:val="none" w:sz="0" w:space="0" w:color="auto"/>
            <w:left w:val="none" w:sz="0" w:space="0" w:color="auto"/>
            <w:bottom w:val="none" w:sz="0" w:space="0" w:color="auto"/>
            <w:right w:val="none" w:sz="0" w:space="0" w:color="auto"/>
          </w:divBdr>
          <w:divsChild>
            <w:div w:id="1674868205">
              <w:marLeft w:val="0"/>
              <w:marRight w:val="0"/>
              <w:marTop w:val="0"/>
              <w:marBottom w:val="0"/>
              <w:divBdr>
                <w:top w:val="none" w:sz="0" w:space="0" w:color="auto"/>
                <w:left w:val="none" w:sz="0" w:space="0" w:color="auto"/>
                <w:bottom w:val="none" w:sz="0" w:space="0" w:color="auto"/>
                <w:right w:val="none" w:sz="0" w:space="0" w:color="auto"/>
              </w:divBdr>
            </w:div>
            <w:div w:id="493884154">
              <w:marLeft w:val="0"/>
              <w:marRight w:val="0"/>
              <w:marTop w:val="0"/>
              <w:marBottom w:val="0"/>
              <w:divBdr>
                <w:top w:val="none" w:sz="0" w:space="0" w:color="auto"/>
                <w:left w:val="none" w:sz="0" w:space="0" w:color="auto"/>
                <w:bottom w:val="none" w:sz="0" w:space="0" w:color="auto"/>
                <w:right w:val="none" w:sz="0" w:space="0" w:color="auto"/>
              </w:divBdr>
            </w:div>
            <w:div w:id="135227475">
              <w:marLeft w:val="0"/>
              <w:marRight w:val="0"/>
              <w:marTop w:val="0"/>
              <w:marBottom w:val="0"/>
              <w:divBdr>
                <w:top w:val="none" w:sz="0" w:space="0" w:color="auto"/>
                <w:left w:val="none" w:sz="0" w:space="0" w:color="auto"/>
                <w:bottom w:val="none" w:sz="0" w:space="0" w:color="auto"/>
                <w:right w:val="none" w:sz="0" w:space="0" w:color="auto"/>
              </w:divBdr>
            </w:div>
          </w:divsChild>
        </w:div>
        <w:div w:id="2033872441">
          <w:marLeft w:val="0"/>
          <w:marRight w:val="0"/>
          <w:marTop w:val="0"/>
          <w:marBottom w:val="0"/>
          <w:divBdr>
            <w:top w:val="none" w:sz="0" w:space="0" w:color="auto"/>
            <w:left w:val="none" w:sz="0" w:space="0" w:color="auto"/>
            <w:bottom w:val="none" w:sz="0" w:space="0" w:color="auto"/>
            <w:right w:val="none" w:sz="0" w:space="0" w:color="auto"/>
          </w:divBdr>
        </w:div>
        <w:div w:id="1199778199">
          <w:blockQuote w:val="1"/>
          <w:marLeft w:val="600"/>
          <w:marRight w:val="0"/>
          <w:marTop w:val="0"/>
          <w:marBottom w:val="0"/>
          <w:divBdr>
            <w:top w:val="none" w:sz="0" w:space="0" w:color="auto"/>
            <w:left w:val="none" w:sz="0" w:space="0" w:color="auto"/>
            <w:bottom w:val="none" w:sz="0" w:space="0" w:color="auto"/>
            <w:right w:val="none" w:sz="0" w:space="0" w:color="auto"/>
          </w:divBdr>
          <w:divsChild>
            <w:div w:id="552348910">
              <w:marLeft w:val="0"/>
              <w:marRight w:val="0"/>
              <w:marTop w:val="0"/>
              <w:marBottom w:val="0"/>
              <w:divBdr>
                <w:top w:val="none" w:sz="0" w:space="0" w:color="auto"/>
                <w:left w:val="none" w:sz="0" w:space="0" w:color="auto"/>
                <w:bottom w:val="none" w:sz="0" w:space="0" w:color="auto"/>
                <w:right w:val="none" w:sz="0" w:space="0" w:color="auto"/>
              </w:divBdr>
              <w:divsChild>
                <w:div w:id="860705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582500">
          <w:marLeft w:val="0"/>
          <w:marRight w:val="0"/>
          <w:marTop w:val="0"/>
          <w:marBottom w:val="0"/>
          <w:divBdr>
            <w:top w:val="none" w:sz="0" w:space="0" w:color="auto"/>
            <w:left w:val="none" w:sz="0" w:space="0" w:color="auto"/>
            <w:bottom w:val="none" w:sz="0" w:space="0" w:color="auto"/>
            <w:right w:val="none" w:sz="0" w:space="0" w:color="auto"/>
          </w:divBdr>
        </w:div>
        <w:div w:id="1143700196">
          <w:marLeft w:val="0"/>
          <w:marRight w:val="0"/>
          <w:marTop w:val="0"/>
          <w:marBottom w:val="0"/>
          <w:divBdr>
            <w:top w:val="none" w:sz="0" w:space="0" w:color="auto"/>
            <w:left w:val="none" w:sz="0" w:space="0" w:color="auto"/>
            <w:bottom w:val="none" w:sz="0" w:space="0" w:color="auto"/>
            <w:right w:val="none" w:sz="0" w:space="0" w:color="auto"/>
          </w:divBdr>
        </w:div>
        <w:div w:id="566573016">
          <w:marLeft w:val="0"/>
          <w:marRight w:val="0"/>
          <w:marTop w:val="0"/>
          <w:marBottom w:val="0"/>
          <w:divBdr>
            <w:top w:val="none" w:sz="0" w:space="0" w:color="auto"/>
            <w:left w:val="none" w:sz="0" w:space="0" w:color="auto"/>
            <w:bottom w:val="none" w:sz="0" w:space="0" w:color="auto"/>
            <w:right w:val="none" w:sz="0" w:space="0" w:color="auto"/>
          </w:divBdr>
        </w:div>
      </w:divsChild>
    </w:div>
    <w:div w:id="1769810093">
      <w:bodyDiv w:val="1"/>
      <w:marLeft w:val="0"/>
      <w:marRight w:val="0"/>
      <w:marTop w:val="0"/>
      <w:marBottom w:val="0"/>
      <w:divBdr>
        <w:top w:val="none" w:sz="0" w:space="0" w:color="auto"/>
        <w:left w:val="none" w:sz="0" w:space="0" w:color="auto"/>
        <w:bottom w:val="none" w:sz="0" w:space="0" w:color="auto"/>
        <w:right w:val="none" w:sz="0" w:space="0" w:color="auto"/>
      </w:divBdr>
      <w:divsChild>
        <w:div w:id="1585454551">
          <w:marLeft w:val="0"/>
          <w:marRight w:val="0"/>
          <w:marTop w:val="0"/>
          <w:marBottom w:val="0"/>
          <w:divBdr>
            <w:top w:val="none" w:sz="0" w:space="0" w:color="auto"/>
            <w:left w:val="none" w:sz="0" w:space="0" w:color="auto"/>
            <w:bottom w:val="none" w:sz="0" w:space="0" w:color="auto"/>
            <w:right w:val="none" w:sz="0" w:space="0" w:color="auto"/>
          </w:divBdr>
        </w:div>
        <w:div w:id="1287733342">
          <w:marLeft w:val="0"/>
          <w:marRight w:val="0"/>
          <w:marTop w:val="0"/>
          <w:marBottom w:val="0"/>
          <w:divBdr>
            <w:top w:val="none" w:sz="0" w:space="0" w:color="auto"/>
            <w:left w:val="none" w:sz="0" w:space="0" w:color="auto"/>
            <w:bottom w:val="none" w:sz="0" w:space="0" w:color="auto"/>
            <w:right w:val="none" w:sz="0" w:space="0" w:color="auto"/>
          </w:divBdr>
        </w:div>
        <w:div w:id="2090695064">
          <w:marLeft w:val="0"/>
          <w:marRight w:val="0"/>
          <w:marTop w:val="0"/>
          <w:marBottom w:val="0"/>
          <w:divBdr>
            <w:top w:val="none" w:sz="0" w:space="0" w:color="auto"/>
            <w:left w:val="none" w:sz="0" w:space="0" w:color="auto"/>
            <w:bottom w:val="none" w:sz="0" w:space="0" w:color="auto"/>
            <w:right w:val="none" w:sz="0" w:space="0" w:color="auto"/>
          </w:divBdr>
        </w:div>
      </w:divsChild>
    </w:div>
    <w:div w:id="1874347140">
      <w:bodyDiv w:val="1"/>
      <w:marLeft w:val="0"/>
      <w:marRight w:val="0"/>
      <w:marTop w:val="0"/>
      <w:marBottom w:val="0"/>
      <w:divBdr>
        <w:top w:val="none" w:sz="0" w:space="0" w:color="auto"/>
        <w:left w:val="none" w:sz="0" w:space="0" w:color="auto"/>
        <w:bottom w:val="none" w:sz="0" w:space="0" w:color="auto"/>
        <w:right w:val="none" w:sz="0" w:space="0" w:color="auto"/>
      </w:divBdr>
      <w:divsChild>
        <w:div w:id="2006350082">
          <w:marLeft w:val="0"/>
          <w:marRight w:val="0"/>
          <w:marTop w:val="0"/>
          <w:marBottom w:val="0"/>
          <w:divBdr>
            <w:top w:val="none" w:sz="0" w:space="0" w:color="auto"/>
            <w:left w:val="none" w:sz="0" w:space="0" w:color="auto"/>
            <w:bottom w:val="none" w:sz="0" w:space="0" w:color="auto"/>
            <w:right w:val="none" w:sz="0" w:space="0" w:color="auto"/>
          </w:divBdr>
        </w:div>
        <w:div w:id="868955823">
          <w:marLeft w:val="0"/>
          <w:marRight w:val="0"/>
          <w:marTop w:val="0"/>
          <w:marBottom w:val="0"/>
          <w:divBdr>
            <w:top w:val="none" w:sz="0" w:space="0" w:color="auto"/>
            <w:left w:val="none" w:sz="0" w:space="0" w:color="auto"/>
            <w:bottom w:val="none" w:sz="0" w:space="0" w:color="auto"/>
            <w:right w:val="none" w:sz="0" w:space="0" w:color="auto"/>
          </w:divBdr>
        </w:div>
        <w:div w:id="417991912">
          <w:marLeft w:val="0"/>
          <w:marRight w:val="0"/>
          <w:marTop w:val="0"/>
          <w:marBottom w:val="0"/>
          <w:divBdr>
            <w:top w:val="none" w:sz="0" w:space="0" w:color="auto"/>
            <w:left w:val="none" w:sz="0" w:space="0" w:color="auto"/>
            <w:bottom w:val="none" w:sz="0" w:space="0" w:color="auto"/>
            <w:right w:val="none" w:sz="0" w:space="0" w:color="auto"/>
          </w:divBdr>
          <w:divsChild>
            <w:div w:id="1693340291">
              <w:marLeft w:val="0"/>
              <w:marRight w:val="0"/>
              <w:marTop w:val="0"/>
              <w:marBottom w:val="0"/>
              <w:divBdr>
                <w:top w:val="none" w:sz="0" w:space="0" w:color="auto"/>
                <w:left w:val="none" w:sz="0" w:space="0" w:color="auto"/>
                <w:bottom w:val="none" w:sz="0" w:space="0" w:color="auto"/>
                <w:right w:val="none" w:sz="0" w:space="0" w:color="auto"/>
              </w:divBdr>
            </w:div>
            <w:div w:id="280648531">
              <w:marLeft w:val="0"/>
              <w:marRight w:val="0"/>
              <w:marTop w:val="0"/>
              <w:marBottom w:val="0"/>
              <w:divBdr>
                <w:top w:val="none" w:sz="0" w:space="0" w:color="auto"/>
                <w:left w:val="none" w:sz="0" w:space="0" w:color="auto"/>
                <w:bottom w:val="none" w:sz="0" w:space="0" w:color="auto"/>
                <w:right w:val="none" w:sz="0" w:space="0" w:color="auto"/>
              </w:divBdr>
            </w:div>
          </w:divsChild>
        </w:div>
        <w:div w:id="600912964">
          <w:marLeft w:val="0"/>
          <w:marRight w:val="0"/>
          <w:marTop w:val="0"/>
          <w:marBottom w:val="0"/>
          <w:divBdr>
            <w:top w:val="none" w:sz="0" w:space="0" w:color="auto"/>
            <w:left w:val="none" w:sz="0" w:space="0" w:color="auto"/>
            <w:bottom w:val="none" w:sz="0" w:space="0" w:color="auto"/>
            <w:right w:val="none" w:sz="0" w:space="0" w:color="auto"/>
          </w:divBdr>
          <w:divsChild>
            <w:div w:id="768621743">
              <w:marLeft w:val="0"/>
              <w:marRight w:val="0"/>
              <w:marTop w:val="0"/>
              <w:marBottom w:val="0"/>
              <w:divBdr>
                <w:top w:val="none" w:sz="0" w:space="0" w:color="auto"/>
                <w:left w:val="none" w:sz="0" w:space="0" w:color="auto"/>
                <w:bottom w:val="none" w:sz="0" w:space="0" w:color="auto"/>
                <w:right w:val="none" w:sz="0" w:space="0" w:color="auto"/>
              </w:divBdr>
              <w:divsChild>
                <w:div w:id="8335087">
                  <w:marLeft w:val="0"/>
                  <w:marRight w:val="0"/>
                  <w:marTop w:val="0"/>
                  <w:marBottom w:val="0"/>
                  <w:divBdr>
                    <w:top w:val="none" w:sz="0" w:space="0" w:color="auto"/>
                    <w:left w:val="none" w:sz="0" w:space="0" w:color="auto"/>
                    <w:bottom w:val="none" w:sz="0" w:space="0" w:color="auto"/>
                    <w:right w:val="none" w:sz="0" w:space="0" w:color="auto"/>
                  </w:divBdr>
                  <w:divsChild>
                    <w:div w:id="1159536792">
                      <w:marLeft w:val="0"/>
                      <w:marRight w:val="0"/>
                      <w:marTop w:val="0"/>
                      <w:marBottom w:val="0"/>
                      <w:divBdr>
                        <w:top w:val="none" w:sz="0" w:space="0" w:color="auto"/>
                        <w:left w:val="none" w:sz="0" w:space="0" w:color="auto"/>
                        <w:bottom w:val="none" w:sz="0" w:space="0" w:color="auto"/>
                        <w:right w:val="none" w:sz="0" w:space="0" w:color="auto"/>
                      </w:divBdr>
                      <w:divsChild>
                        <w:div w:id="1362786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277594">
          <w:marLeft w:val="0"/>
          <w:marRight w:val="0"/>
          <w:marTop w:val="0"/>
          <w:marBottom w:val="0"/>
          <w:divBdr>
            <w:top w:val="none" w:sz="0" w:space="0" w:color="auto"/>
            <w:left w:val="none" w:sz="0" w:space="0" w:color="auto"/>
            <w:bottom w:val="none" w:sz="0" w:space="0" w:color="auto"/>
            <w:right w:val="none" w:sz="0" w:space="0" w:color="auto"/>
          </w:divBdr>
          <w:divsChild>
            <w:div w:id="921140147">
              <w:marLeft w:val="0"/>
              <w:marRight w:val="0"/>
              <w:marTop w:val="0"/>
              <w:marBottom w:val="0"/>
              <w:divBdr>
                <w:top w:val="none" w:sz="0" w:space="0" w:color="auto"/>
                <w:left w:val="none" w:sz="0" w:space="0" w:color="auto"/>
                <w:bottom w:val="none" w:sz="0" w:space="0" w:color="auto"/>
                <w:right w:val="none" w:sz="0" w:space="0" w:color="auto"/>
              </w:divBdr>
              <w:divsChild>
                <w:div w:id="755593762">
                  <w:marLeft w:val="0"/>
                  <w:marRight w:val="0"/>
                  <w:marTop w:val="0"/>
                  <w:marBottom w:val="0"/>
                  <w:divBdr>
                    <w:top w:val="none" w:sz="0" w:space="0" w:color="auto"/>
                    <w:left w:val="none" w:sz="0" w:space="0" w:color="auto"/>
                    <w:bottom w:val="none" w:sz="0" w:space="0" w:color="auto"/>
                    <w:right w:val="none" w:sz="0" w:space="0" w:color="auto"/>
                  </w:divBdr>
                </w:div>
                <w:div w:id="492844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244452">
          <w:marLeft w:val="0"/>
          <w:marRight w:val="0"/>
          <w:marTop w:val="0"/>
          <w:marBottom w:val="0"/>
          <w:divBdr>
            <w:top w:val="none" w:sz="0" w:space="0" w:color="auto"/>
            <w:left w:val="none" w:sz="0" w:space="0" w:color="auto"/>
            <w:bottom w:val="none" w:sz="0" w:space="0" w:color="auto"/>
            <w:right w:val="none" w:sz="0" w:space="0" w:color="auto"/>
          </w:divBdr>
        </w:div>
        <w:div w:id="1901355827">
          <w:marLeft w:val="0"/>
          <w:marRight w:val="0"/>
          <w:marTop w:val="0"/>
          <w:marBottom w:val="0"/>
          <w:divBdr>
            <w:top w:val="none" w:sz="0" w:space="0" w:color="auto"/>
            <w:left w:val="none" w:sz="0" w:space="0" w:color="auto"/>
            <w:bottom w:val="none" w:sz="0" w:space="0" w:color="auto"/>
            <w:right w:val="none" w:sz="0" w:space="0" w:color="auto"/>
          </w:divBdr>
        </w:div>
        <w:div w:id="1130126886">
          <w:marLeft w:val="0"/>
          <w:marRight w:val="0"/>
          <w:marTop w:val="0"/>
          <w:marBottom w:val="0"/>
          <w:divBdr>
            <w:top w:val="none" w:sz="0" w:space="0" w:color="auto"/>
            <w:left w:val="none" w:sz="0" w:space="0" w:color="auto"/>
            <w:bottom w:val="none" w:sz="0" w:space="0" w:color="auto"/>
            <w:right w:val="none" w:sz="0" w:space="0" w:color="auto"/>
          </w:divBdr>
        </w:div>
        <w:div w:id="2173197">
          <w:marLeft w:val="0"/>
          <w:marRight w:val="0"/>
          <w:marTop w:val="0"/>
          <w:marBottom w:val="0"/>
          <w:divBdr>
            <w:top w:val="none" w:sz="0" w:space="0" w:color="auto"/>
            <w:left w:val="none" w:sz="0" w:space="0" w:color="auto"/>
            <w:bottom w:val="none" w:sz="0" w:space="0" w:color="auto"/>
            <w:right w:val="none" w:sz="0" w:space="0" w:color="auto"/>
          </w:divBdr>
        </w:div>
      </w:divsChild>
    </w:div>
    <w:div w:id="1973055711">
      <w:bodyDiv w:val="1"/>
      <w:marLeft w:val="0"/>
      <w:marRight w:val="0"/>
      <w:marTop w:val="0"/>
      <w:marBottom w:val="0"/>
      <w:divBdr>
        <w:top w:val="none" w:sz="0" w:space="0" w:color="auto"/>
        <w:left w:val="none" w:sz="0" w:space="0" w:color="auto"/>
        <w:bottom w:val="none" w:sz="0" w:space="0" w:color="auto"/>
        <w:right w:val="none" w:sz="0" w:space="0" w:color="auto"/>
      </w:divBdr>
      <w:divsChild>
        <w:div w:id="1649170708">
          <w:marLeft w:val="0"/>
          <w:marRight w:val="0"/>
          <w:marTop w:val="0"/>
          <w:marBottom w:val="0"/>
          <w:divBdr>
            <w:top w:val="none" w:sz="0" w:space="0" w:color="auto"/>
            <w:left w:val="none" w:sz="0" w:space="0" w:color="auto"/>
            <w:bottom w:val="none" w:sz="0" w:space="0" w:color="auto"/>
            <w:right w:val="none" w:sz="0" w:space="0" w:color="auto"/>
          </w:divBdr>
          <w:divsChild>
            <w:div w:id="1440175236">
              <w:marLeft w:val="0"/>
              <w:marRight w:val="0"/>
              <w:marTop w:val="0"/>
              <w:marBottom w:val="0"/>
              <w:divBdr>
                <w:top w:val="none" w:sz="0" w:space="0" w:color="auto"/>
                <w:left w:val="none" w:sz="0" w:space="0" w:color="auto"/>
                <w:bottom w:val="none" w:sz="0" w:space="0" w:color="auto"/>
                <w:right w:val="none" w:sz="0" w:space="0" w:color="auto"/>
              </w:divBdr>
              <w:divsChild>
                <w:div w:id="84111210">
                  <w:marLeft w:val="0"/>
                  <w:marRight w:val="0"/>
                  <w:marTop w:val="0"/>
                  <w:marBottom w:val="0"/>
                  <w:divBdr>
                    <w:top w:val="none" w:sz="0" w:space="0" w:color="auto"/>
                    <w:left w:val="none" w:sz="0" w:space="0" w:color="auto"/>
                    <w:bottom w:val="none" w:sz="0" w:space="0" w:color="auto"/>
                    <w:right w:val="none" w:sz="0" w:space="0" w:color="auto"/>
                  </w:divBdr>
                  <w:divsChild>
                    <w:div w:id="128738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bookings@southperisher.org.au" TargetMode="Externa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1968</Words>
  <Characters>11221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Elliott</dc:creator>
  <cp:keywords/>
  <dc:description/>
  <cp:lastModifiedBy>Alasdair Smith</cp:lastModifiedBy>
  <cp:revision>4</cp:revision>
  <dcterms:created xsi:type="dcterms:W3CDTF">2025-03-21T01:47:00Z</dcterms:created>
  <dcterms:modified xsi:type="dcterms:W3CDTF">2025-03-21T01:49:00Z</dcterms:modified>
</cp:coreProperties>
</file>